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B2F" w:rsidRPr="00C0435C" w:rsidRDefault="000E3B2F" w:rsidP="005B08F7">
      <w:pPr>
        <w:pBdr>
          <w:top w:val="nil"/>
          <w:left w:val="nil"/>
          <w:bottom w:val="nil"/>
          <w:right w:val="nil"/>
          <w:between w:val="nil"/>
        </w:pBdr>
        <w:ind w:left="1" w:hanging="3"/>
        <w:jc w:val="center"/>
        <w:rPr>
          <w:sz w:val="32"/>
          <w:szCs w:val="32"/>
        </w:rPr>
      </w:pPr>
    </w:p>
    <w:p w:rsidR="0019755D" w:rsidRPr="00C0435C" w:rsidRDefault="0019755D">
      <w:pPr>
        <w:pBdr>
          <w:top w:val="nil"/>
          <w:left w:val="nil"/>
          <w:bottom w:val="nil"/>
          <w:right w:val="nil"/>
          <w:between w:val="nil"/>
        </w:pBdr>
        <w:rPr>
          <w:rFonts w:cs="Times New Roman"/>
          <w:szCs w:val="24"/>
        </w:rPr>
      </w:pPr>
    </w:p>
    <w:p w:rsidR="0019755D" w:rsidRPr="00690B96" w:rsidRDefault="008A5D15" w:rsidP="005B08F7">
      <w:pPr>
        <w:pStyle w:val="Title"/>
        <w:spacing w:before="0" w:after="0"/>
        <w:rPr>
          <w:ins w:id="0" w:author="Vanime" w:date="2026-03-23T17:56:00Z"/>
          <w:color w:val="auto"/>
        </w:rPr>
      </w:pPr>
      <w:bookmarkStart w:id="1" w:name="bookmark=id.c8k5ujms4k3c" w:colFirst="0" w:colLast="0"/>
      <w:bookmarkStart w:id="2" w:name="bookmark=id.kfbhgm8w116t" w:colFirst="0" w:colLast="0"/>
      <w:bookmarkEnd w:id="1"/>
      <w:bookmarkEnd w:id="2"/>
      <w:r w:rsidRPr="00690B96">
        <w:rPr>
          <w:color w:val="auto"/>
        </w:rPr>
        <w:t>ACORD</w:t>
      </w:r>
      <w:r w:rsidR="00343A81" w:rsidRPr="00690B96">
        <w:rPr>
          <w:color w:val="auto"/>
        </w:rPr>
        <w:t>-CADRU</w:t>
      </w:r>
      <w:r w:rsidRPr="00690B96">
        <w:rPr>
          <w:color w:val="auto"/>
        </w:rPr>
        <w:t xml:space="preserve"> DE COLABORARE</w:t>
      </w:r>
    </w:p>
    <w:p w:rsidR="004C6FD1" w:rsidRPr="00690B96" w:rsidRDefault="004C6FD1" w:rsidP="004C6FD1">
      <w:pPr>
        <w:pStyle w:val="Title"/>
        <w:spacing w:before="0" w:after="0"/>
      </w:pPr>
    </w:p>
    <w:p w:rsidR="00F66256" w:rsidRPr="00690B96" w:rsidRDefault="00F66256" w:rsidP="00522B38"/>
    <w:p w:rsidR="0019755D" w:rsidRPr="00690B96" w:rsidRDefault="008A5D15">
      <w:pPr>
        <w:rPr>
          <w:rFonts w:eastAsia="Times New Roman" w:cs="Times New Roman"/>
          <w:szCs w:val="24"/>
        </w:rPr>
      </w:pPr>
      <w:r w:rsidRPr="00690B96">
        <w:rPr>
          <w:rFonts w:eastAsia="Times New Roman" w:cs="Times New Roman"/>
          <w:szCs w:val="24"/>
        </w:rPr>
        <w:t xml:space="preserve">Având în vedere cerințele Legii educației nr. </w:t>
      </w:r>
      <w:r w:rsidR="00343A81" w:rsidRPr="00690B96">
        <w:rPr>
          <w:rFonts w:eastAsia="Times New Roman" w:cs="Times New Roman"/>
          <w:szCs w:val="24"/>
        </w:rPr>
        <w:t>199/ 2023</w:t>
      </w:r>
      <w:r w:rsidRPr="00690B96">
        <w:rPr>
          <w:rFonts w:eastAsia="Times New Roman" w:cs="Times New Roman"/>
          <w:szCs w:val="24"/>
        </w:rPr>
        <w:t>, Legea nr. 258/2007 privind practica elevilor şi studenților, Legea 288/ 2004, HG 915 din 2017 - Metodologia de evaluare externă, standardele de referință şi lista indicatorilor de performanță a Agenției Române de Asigurare a Calității în Învățământul Superior, Standardele ARACIS de asigurare a calității și Standards and Guidelines for Quality Assurance in the European Higher Education Area, care generează necesitatea constituirii unor condiții menite să asigure:</w:t>
      </w:r>
    </w:p>
    <w:p w:rsidR="0019755D" w:rsidRPr="00690B96" w:rsidRDefault="008A5D15">
      <w:pPr>
        <w:pStyle w:val="ListParagraph"/>
        <w:numPr>
          <w:ilvl w:val="0"/>
          <w:numId w:val="24"/>
        </w:numPr>
      </w:pPr>
      <w:r w:rsidRPr="00690B96">
        <w:t>posibilitatea studenților de a cunoaște cerințele pieței muncii;</w:t>
      </w:r>
    </w:p>
    <w:p w:rsidR="0019755D" w:rsidRPr="00690B96" w:rsidRDefault="008A5D15">
      <w:pPr>
        <w:pStyle w:val="ListParagraph"/>
        <w:numPr>
          <w:ilvl w:val="0"/>
          <w:numId w:val="24"/>
        </w:numPr>
      </w:pPr>
      <w:r w:rsidRPr="00690B96">
        <w:t>capacitatea studenților de a se adapta cerințelor angajatorilor;</w:t>
      </w:r>
    </w:p>
    <w:p w:rsidR="0019755D" w:rsidRPr="00690B96" w:rsidRDefault="008A5D15">
      <w:pPr>
        <w:pStyle w:val="ListParagraph"/>
        <w:numPr>
          <w:ilvl w:val="0"/>
          <w:numId w:val="24"/>
        </w:numPr>
      </w:pPr>
      <w:r w:rsidRPr="00690B96">
        <w:t>posibilitatea studenților de a fi îndrumați în direcția unei mai bune inserții pe piața muncii;</w:t>
      </w:r>
    </w:p>
    <w:p w:rsidR="0019755D" w:rsidRPr="00690B96" w:rsidRDefault="00707DD5" w:rsidP="00522B38">
      <w:pPr>
        <w:pStyle w:val="Heading1"/>
        <w:numPr>
          <w:ilvl w:val="0"/>
          <w:numId w:val="25"/>
        </w:numPr>
        <w:spacing w:before="0" w:after="0"/>
        <w:rPr>
          <w:color w:val="auto"/>
        </w:rPr>
      </w:pPr>
      <w:r w:rsidRPr="00690B96">
        <w:rPr>
          <w:color w:val="auto"/>
        </w:rPr>
        <w:t>Părțile</w:t>
      </w:r>
    </w:p>
    <w:p w:rsidR="0019755D" w:rsidRPr="00690B96" w:rsidRDefault="008A5D15">
      <w:pPr>
        <w:widowControl w:val="0"/>
        <w:pBdr>
          <w:top w:val="nil"/>
          <w:left w:val="nil"/>
          <w:bottom w:val="nil"/>
          <w:right w:val="nil"/>
          <w:between w:val="nil"/>
        </w:pBdr>
        <w:ind w:hanging="2"/>
        <w:rPr>
          <w:rFonts w:eastAsia="Times New Roman" w:cs="Times New Roman"/>
          <w:szCs w:val="24"/>
        </w:rPr>
      </w:pPr>
      <w:r w:rsidRPr="00690B96">
        <w:rPr>
          <w:rFonts w:eastAsia="Times New Roman" w:cs="Times New Roman"/>
          <w:szCs w:val="24"/>
        </w:rPr>
        <w:t>Prezentul acord</w:t>
      </w:r>
      <w:r w:rsidR="00343A81" w:rsidRPr="00690B96">
        <w:rPr>
          <w:rFonts w:eastAsia="Times New Roman" w:cs="Times New Roman"/>
          <w:szCs w:val="24"/>
        </w:rPr>
        <w:t xml:space="preserve">-cadru de colaborare </w:t>
      </w:r>
      <w:r w:rsidRPr="00690B96">
        <w:rPr>
          <w:rFonts w:eastAsia="Times New Roman" w:cs="Times New Roman"/>
          <w:szCs w:val="24"/>
        </w:rPr>
        <w:t>se încheie între:</w:t>
      </w:r>
    </w:p>
    <w:p w:rsidR="0019755D" w:rsidRPr="00690B96" w:rsidRDefault="0019755D">
      <w:pPr>
        <w:widowControl w:val="0"/>
        <w:pBdr>
          <w:top w:val="nil"/>
          <w:left w:val="nil"/>
          <w:bottom w:val="nil"/>
          <w:right w:val="nil"/>
          <w:between w:val="nil"/>
        </w:pBdr>
        <w:ind w:hanging="2"/>
        <w:rPr>
          <w:rFonts w:eastAsia="Times New Roman" w:cs="Times New Roman"/>
          <w:szCs w:val="24"/>
        </w:rPr>
      </w:pPr>
    </w:p>
    <w:p w:rsidR="0019755D" w:rsidRPr="00690B96" w:rsidRDefault="00707DD5">
      <w:pPr>
        <w:widowControl w:val="0"/>
        <w:pBdr>
          <w:top w:val="nil"/>
          <w:left w:val="nil"/>
          <w:bottom w:val="nil"/>
          <w:right w:val="nil"/>
          <w:between w:val="nil"/>
        </w:pBdr>
        <w:ind w:hanging="2"/>
        <w:rPr>
          <w:rFonts w:eastAsia="Times New Roman" w:cs="Times New Roman"/>
          <w:szCs w:val="24"/>
        </w:rPr>
      </w:pPr>
      <w:r w:rsidRPr="00690B96">
        <w:rPr>
          <w:rFonts w:eastAsia="Times New Roman" w:cs="Times New Roman"/>
          <w:b/>
          <w:bCs/>
          <w:i/>
          <w:iCs/>
          <w:szCs w:val="24"/>
        </w:rPr>
        <w:t>Universitatea din București</w:t>
      </w:r>
      <w:r w:rsidR="008A5D15" w:rsidRPr="00690B96">
        <w:rPr>
          <w:rFonts w:eastAsia="Times New Roman" w:cs="Times New Roman"/>
          <w:b/>
          <w:bCs/>
          <w:szCs w:val="24"/>
        </w:rPr>
        <w:t xml:space="preserve">, </w:t>
      </w:r>
      <w:r w:rsidR="008A5D15" w:rsidRPr="00690B96">
        <w:rPr>
          <w:rFonts w:eastAsia="Times New Roman" w:cs="Times New Roman"/>
          <w:szCs w:val="24"/>
        </w:rPr>
        <w:t xml:space="preserve">cu sediul în București, Șoseaua Panduri nr. 90-92, sector 5, prin </w:t>
      </w:r>
      <w:r w:rsidR="002B0ECF" w:rsidRPr="00690B96">
        <w:rPr>
          <w:rFonts w:eastAsia="Times New Roman" w:cs="Times New Roman"/>
          <w:szCs w:val="24"/>
        </w:rPr>
        <w:t>F</w:t>
      </w:r>
      <w:r w:rsidR="00F66256" w:rsidRPr="00690B96">
        <w:rPr>
          <w:rFonts w:eastAsia="Times New Roman" w:cs="Times New Roman"/>
          <w:szCs w:val="24"/>
        </w:rPr>
        <w:t xml:space="preserve">acultatea </w:t>
      </w:r>
      <w:r w:rsidR="00FD226F" w:rsidRPr="00690B96">
        <w:rPr>
          <w:rFonts w:eastAsia="Times New Roman" w:cs="Times New Roman"/>
          <w:szCs w:val="24"/>
        </w:rPr>
        <w:t>de ISTORIE</w:t>
      </w:r>
      <w:r w:rsidR="008A5D15" w:rsidRPr="00690B96">
        <w:rPr>
          <w:rFonts w:eastAsia="Times New Roman" w:cs="Times New Roman"/>
          <w:szCs w:val="24"/>
        </w:rPr>
        <w:t>,</w:t>
      </w:r>
      <w:r w:rsidR="009952D0" w:rsidRPr="00690B96">
        <w:rPr>
          <w:rFonts w:eastAsia="Times New Roman" w:cs="Times New Roman"/>
          <w:szCs w:val="24"/>
        </w:rPr>
        <w:t xml:space="preserve"> cu sediul în </w:t>
      </w:r>
      <w:r w:rsidR="002B0ECF" w:rsidRPr="00690B96">
        <w:rPr>
          <w:rFonts w:eastAsia="Times New Roman" w:cs="Times New Roman"/>
          <w:szCs w:val="24"/>
        </w:rPr>
        <w:t>București</w:t>
      </w:r>
      <w:r w:rsidR="009952D0" w:rsidRPr="00690B96">
        <w:rPr>
          <w:rFonts w:eastAsia="Times New Roman" w:cs="Times New Roman"/>
          <w:szCs w:val="24"/>
        </w:rPr>
        <w:t xml:space="preserve">, strada </w:t>
      </w:r>
      <w:r w:rsidR="002B0ECF" w:rsidRPr="00690B96">
        <w:rPr>
          <w:rFonts w:eastAsia="Times New Roman" w:cs="Times New Roman"/>
          <w:szCs w:val="24"/>
        </w:rPr>
        <w:t>Academiei</w:t>
      </w:r>
      <w:r w:rsidR="009952D0" w:rsidRPr="00690B96">
        <w:rPr>
          <w:rFonts w:eastAsia="Times New Roman" w:cs="Times New Roman"/>
          <w:szCs w:val="24"/>
        </w:rPr>
        <w:t>, nr.</w:t>
      </w:r>
      <w:r w:rsidR="00343A81" w:rsidRPr="00690B96">
        <w:rPr>
          <w:rFonts w:eastAsia="Times New Roman" w:cs="Times New Roman"/>
          <w:szCs w:val="24"/>
        </w:rPr>
        <w:t xml:space="preserve"> </w:t>
      </w:r>
      <w:r w:rsidR="002B0ECF" w:rsidRPr="00690B96">
        <w:rPr>
          <w:rFonts w:eastAsia="Times New Roman" w:cs="Times New Roman"/>
          <w:szCs w:val="24"/>
        </w:rPr>
        <w:t>14</w:t>
      </w:r>
      <w:r w:rsidR="009952D0" w:rsidRPr="00690B96">
        <w:rPr>
          <w:rFonts w:eastAsia="Times New Roman" w:cs="Times New Roman"/>
          <w:szCs w:val="24"/>
        </w:rPr>
        <w:t xml:space="preserve">, sector </w:t>
      </w:r>
      <w:r w:rsidR="002B0ECF" w:rsidRPr="00690B96">
        <w:rPr>
          <w:rFonts w:eastAsia="Times New Roman" w:cs="Times New Roman"/>
          <w:szCs w:val="24"/>
        </w:rPr>
        <w:t>1</w:t>
      </w:r>
      <w:r w:rsidR="009952D0" w:rsidRPr="00690B96">
        <w:rPr>
          <w:rFonts w:eastAsia="Times New Roman" w:cs="Times New Roman"/>
          <w:szCs w:val="24"/>
        </w:rPr>
        <w:t xml:space="preserve">, județ </w:t>
      </w:r>
      <w:r w:rsidR="002B0ECF" w:rsidRPr="00690B96">
        <w:rPr>
          <w:rFonts w:eastAsia="Times New Roman" w:cs="Times New Roman"/>
          <w:szCs w:val="24"/>
        </w:rPr>
        <w:t>București</w:t>
      </w:r>
      <w:r w:rsidR="009952D0" w:rsidRPr="00690B96">
        <w:rPr>
          <w:rFonts w:eastAsia="Times New Roman" w:cs="Times New Roman"/>
          <w:szCs w:val="24"/>
        </w:rPr>
        <w:t xml:space="preserve">, cod poștal </w:t>
      </w:r>
      <w:r w:rsidR="002B0ECF" w:rsidRPr="00690B96">
        <w:rPr>
          <w:rFonts w:eastAsia="Times New Roman" w:cs="Times New Roman"/>
          <w:szCs w:val="24"/>
        </w:rPr>
        <w:t>10014</w:t>
      </w:r>
      <w:r w:rsidR="009952D0" w:rsidRPr="00690B96">
        <w:rPr>
          <w:rFonts w:eastAsia="Times New Roman" w:cs="Times New Roman"/>
          <w:szCs w:val="24"/>
        </w:rPr>
        <w:t xml:space="preserve">, CUI </w:t>
      </w:r>
      <w:r w:rsidR="002B0ECF" w:rsidRPr="00690B96">
        <w:rPr>
          <w:rFonts w:eastAsia="Times New Roman" w:cs="Times New Roman"/>
          <w:szCs w:val="24"/>
        </w:rPr>
        <w:t xml:space="preserve">- </w:t>
      </w:r>
      <w:r w:rsidR="009952D0" w:rsidRPr="00690B96">
        <w:rPr>
          <w:rFonts w:eastAsia="Times New Roman" w:cs="Times New Roman"/>
          <w:szCs w:val="24"/>
        </w:rPr>
        <w:t xml:space="preserve">, telefon </w:t>
      </w:r>
      <w:r w:rsidR="002B0ECF" w:rsidRPr="00690B96">
        <w:rPr>
          <w:rFonts w:eastAsia="Times New Roman" w:cs="Times New Roman"/>
          <w:szCs w:val="24"/>
        </w:rPr>
        <w:t xml:space="preserve">- </w:t>
      </w:r>
      <w:r w:rsidR="009952D0" w:rsidRPr="00690B96">
        <w:rPr>
          <w:rFonts w:eastAsia="Times New Roman" w:cs="Times New Roman"/>
          <w:szCs w:val="24"/>
        </w:rPr>
        <w:t xml:space="preserve">, e-mail </w:t>
      </w:r>
      <w:r w:rsidR="002B0ECF" w:rsidRPr="00690B96">
        <w:rPr>
          <w:rFonts w:eastAsia="Times New Roman" w:cs="Times New Roman"/>
          <w:szCs w:val="24"/>
        </w:rPr>
        <w:t>practica.istorie@unibuc.ro</w:t>
      </w:r>
      <w:r w:rsidR="009952D0" w:rsidRPr="00690B96">
        <w:rPr>
          <w:rFonts w:eastAsia="Times New Roman" w:cs="Times New Roman"/>
          <w:szCs w:val="24"/>
        </w:rPr>
        <w:t xml:space="preserve">, reprezentată de </w:t>
      </w:r>
      <w:r w:rsidR="00B04471" w:rsidRPr="00690B96">
        <w:rPr>
          <w:rFonts w:eastAsia="Times New Roman" w:cs="Times New Roman"/>
          <w:szCs w:val="24"/>
        </w:rPr>
        <w:t>prof</w:t>
      </w:r>
      <w:r w:rsidR="00343A81" w:rsidRPr="00690B96">
        <w:rPr>
          <w:rFonts w:eastAsia="Times New Roman" w:cs="Times New Roman"/>
          <w:szCs w:val="24"/>
        </w:rPr>
        <w:t xml:space="preserve">. univ. </w:t>
      </w:r>
      <w:r w:rsidR="00B04471" w:rsidRPr="00690B96">
        <w:rPr>
          <w:rFonts w:eastAsia="Times New Roman" w:cs="Times New Roman"/>
          <w:szCs w:val="24"/>
        </w:rPr>
        <w:t>dr</w:t>
      </w:r>
      <w:r w:rsidR="00343A81" w:rsidRPr="00690B96">
        <w:rPr>
          <w:rFonts w:eastAsia="Times New Roman" w:cs="Times New Roman"/>
          <w:szCs w:val="24"/>
        </w:rPr>
        <w:t>. Marian PREDA</w:t>
      </w:r>
      <w:r w:rsidR="009952D0" w:rsidRPr="00690B96">
        <w:rPr>
          <w:rFonts w:eastAsia="Times New Roman" w:cs="Times New Roman"/>
          <w:szCs w:val="24"/>
        </w:rPr>
        <w:t xml:space="preserve">, în calitate </w:t>
      </w:r>
      <w:r w:rsidR="00343A81" w:rsidRPr="00690B96">
        <w:rPr>
          <w:rFonts w:eastAsia="Times New Roman" w:cs="Times New Roman"/>
          <w:szCs w:val="24"/>
        </w:rPr>
        <w:t xml:space="preserve">de </w:t>
      </w:r>
      <w:r w:rsidR="00F66256" w:rsidRPr="00690B96">
        <w:rPr>
          <w:rFonts w:eastAsia="Times New Roman" w:cs="Times New Roman"/>
          <w:szCs w:val="24"/>
        </w:rPr>
        <w:t>rector</w:t>
      </w:r>
      <w:r w:rsidR="008A5D15" w:rsidRPr="00690B96">
        <w:rPr>
          <w:rFonts w:eastAsia="Times New Roman" w:cs="Times New Roman"/>
          <w:szCs w:val="24"/>
        </w:rPr>
        <w:t>, numită în continuare</w:t>
      </w:r>
      <w:r w:rsidR="009952D0" w:rsidRPr="00690B96">
        <w:rPr>
          <w:rFonts w:eastAsia="Times New Roman" w:cs="Times New Roman"/>
          <w:szCs w:val="24"/>
        </w:rPr>
        <w:t xml:space="preserve"> </w:t>
      </w:r>
      <w:r w:rsidR="009952D0" w:rsidRPr="00690B96">
        <w:rPr>
          <w:rFonts w:eastAsia="Times New Roman" w:cs="Times New Roman"/>
          <w:b/>
          <w:bCs/>
          <w:szCs w:val="24"/>
        </w:rPr>
        <w:t>Organizator de practică.</w:t>
      </w:r>
    </w:p>
    <w:p w:rsidR="0019755D" w:rsidRPr="00690B96" w:rsidRDefault="008A5D15">
      <w:pPr>
        <w:widowControl w:val="0"/>
        <w:pBdr>
          <w:top w:val="nil"/>
          <w:left w:val="nil"/>
          <w:bottom w:val="nil"/>
          <w:right w:val="nil"/>
          <w:between w:val="nil"/>
        </w:pBdr>
        <w:ind w:hanging="2"/>
        <w:rPr>
          <w:rFonts w:eastAsia="Times New Roman" w:cs="Times New Roman"/>
          <w:szCs w:val="24"/>
        </w:rPr>
      </w:pPr>
      <w:r w:rsidRPr="00690B96">
        <w:rPr>
          <w:rFonts w:eastAsia="Times New Roman" w:cs="Times New Roman"/>
          <w:szCs w:val="24"/>
        </w:rPr>
        <w:t>și</w:t>
      </w:r>
    </w:p>
    <w:p w:rsidR="0019755D" w:rsidRPr="00690B96" w:rsidRDefault="009952D0" w:rsidP="005B08F7">
      <w:pPr>
        <w:widowControl w:val="0"/>
        <w:pBdr>
          <w:top w:val="nil"/>
          <w:left w:val="nil"/>
          <w:bottom w:val="nil"/>
          <w:right w:val="nil"/>
          <w:between w:val="nil"/>
        </w:pBdr>
        <w:shd w:val="clear" w:color="auto" w:fill="FFFFFF"/>
        <w:ind w:hanging="2"/>
        <w:rPr>
          <w:rFonts w:eastAsia="Times New Roman" w:cs="Times New Roman"/>
          <w:szCs w:val="24"/>
        </w:rPr>
      </w:pPr>
      <w:r w:rsidRPr="00690B96">
        <w:rPr>
          <w:rFonts w:eastAsia="Times New Roman" w:cs="Times New Roman"/>
          <w:b/>
          <w:bCs/>
          <w:szCs w:val="24"/>
        </w:rPr>
        <w:t>[</w:t>
      </w:r>
      <w:r w:rsidRPr="00690B96">
        <w:rPr>
          <w:rFonts w:eastAsia="Times New Roman" w:cs="Times New Roman"/>
          <w:b/>
          <w:bCs/>
          <w:i/>
          <w:iCs/>
          <w:szCs w:val="24"/>
        </w:rPr>
        <w:t>Numele organizației/ instituției publice sau private</w:t>
      </w:r>
      <w:r w:rsidRPr="00690B96">
        <w:rPr>
          <w:rFonts w:eastAsia="Times New Roman" w:cs="Times New Roman"/>
          <w:b/>
          <w:bCs/>
          <w:szCs w:val="24"/>
        </w:rPr>
        <w:t>]</w:t>
      </w:r>
      <w:r w:rsidR="008A5D15" w:rsidRPr="00690B96">
        <w:rPr>
          <w:rFonts w:eastAsia="Times New Roman" w:cs="Times New Roman"/>
          <w:szCs w:val="24"/>
        </w:rPr>
        <w:t xml:space="preserve">, cu sediul în </w:t>
      </w:r>
      <w:r w:rsidR="00343A81" w:rsidRPr="00690B96">
        <w:rPr>
          <w:rFonts w:eastAsia="Times New Roman" w:cs="Times New Roman"/>
          <w:szCs w:val="24"/>
        </w:rPr>
        <w:t>.........................................</w:t>
      </w:r>
      <w:r w:rsidR="008A5D15" w:rsidRPr="00690B96">
        <w:rPr>
          <w:rFonts w:eastAsia="Times New Roman" w:cs="Times New Roman"/>
          <w:szCs w:val="24"/>
        </w:rPr>
        <w:t xml:space="preserve">, </w:t>
      </w:r>
      <w:r w:rsidRPr="00690B96">
        <w:rPr>
          <w:rFonts w:eastAsia="Times New Roman" w:cs="Times New Roman"/>
          <w:szCs w:val="24"/>
        </w:rPr>
        <w:t xml:space="preserve">strada ................................, </w:t>
      </w:r>
      <w:r w:rsidR="00343A81" w:rsidRPr="00690B96">
        <w:rPr>
          <w:rFonts w:eastAsia="Times New Roman" w:cs="Times New Roman"/>
          <w:szCs w:val="24"/>
        </w:rPr>
        <w:t xml:space="preserve">nr. ......, sector .........., județ .................................., cod poștal ..................., CUI .................., telefon ......................, e-mail ...................................................., reprezentată </w:t>
      </w:r>
      <w:r w:rsidR="008A5D15" w:rsidRPr="00690B96">
        <w:rPr>
          <w:rFonts w:eastAsia="Times New Roman" w:cs="Times New Roman"/>
          <w:szCs w:val="24"/>
        </w:rPr>
        <w:t xml:space="preserve">de </w:t>
      </w:r>
      <w:r w:rsidRPr="00690B96">
        <w:rPr>
          <w:rFonts w:eastAsia="Times New Roman" w:cs="Times New Roman"/>
          <w:szCs w:val="24"/>
        </w:rPr>
        <w:t>..................................</w:t>
      </w:r>
      <w:r w:rsidR="008A5D15" w:rsidRPr="00690B96">
        <w:rPr>
          <w:rFonts w:eastAsia="Times New Roman" w:cs="Times New Roman"/>
          <w:szCs w:val="24"/>
        </w:rPr>
        <w:t xml:space="preserve">, în calitate de </w:t>
      </w:r>
      <w:r w:rsidRPr="00690B96">
        <w:rPr>
          <w:rFonts w:eastAsia="Times New Roman" w:cs="Times New Roman"/>
          <w:szCs w:val="24"/>
        </w:rPr>
        <w:t>.........................</w:t>
      </w:r>
      <w:r w:rsidR="008A5D15" w:rsidRPr="00690B96">
        <w:rPr>
          <w:rFonts w:eastAsia="Times New Roman" w:cs="Times New Roman"/>
          <w:szCs w:val="24"/>
        </w:rPr>
        <w:t xml:space="preserve">, numită în continuare </w:t>
      </w:r>
      <w:r w:rsidRPr="00690B96">
        <w:rPr>
          <w:rFonts w:eastAsia="Times New Roman" w:cs="Times New Roman"/>
          <w:b/>
          <w:bCs/>
          <w:szCs w:val="24"/>
        </w:rPr>
        <w:t>Partener de practică</w:t>
      </w:r>
      <w:r w:rsidR="008A5D15" w:rsidRPr="00690B96">
        <w:rPr>
          <w:rFonts w:eastAsia="Times New Roman" w:cs="Times New Roman"/>
          <w:szCs w:val="24"/>
        </w:rPr>
        <w:t>.</w:t>
      </w:r>
    </w:p>
    <w:p w:rsidR="00B04471" w:rsidRPr="00690B96" w:rsidRDefault="00B04471">
      <w:pPr>
        <w:widowControl w:val="0"/>
        <w:pBdr>
          <w:top w:val="nil"/>
          <w:left w:val="nil"/>
          <w:bottom w:val="nil"/>
          <w:right w:val="nil"/>
          <w:between w:val="nil"/>
        </w:pBdr>
        <w:shd w:val="clear" w:color="auto" w:fill="FFFFFF"/>
        <w:ind w:hanging="2"/>
        <w:rPr>
          <w:rFonts w:eastAsia="Times New Roman" w:cs="Times New Roman"/>
          <w:szCs w:val="24"/>
        </w:rPr>
      </w:pPr>
    </w:p>
    <w:p w:rsidR="0019755D" w:rsidRPr="00690B96" w:rsidRDefault="00707DD5" w:rsidP="00522B38">
      <w:pPr>
        <w:pStyle w:val="Heading1"/>
        <w:numPr>
          <w:ilvl w:val="0"/>
          <w:numId w:val="25"/>
        </w:numPr>
        <w:spacing w:before="0" w:after="0"/>
        <w:rPr>
          <w:color w:val="auto"/>
        </w:rPr>
      </w:pPr>
      <w:bookmarkStart w:id="3" w:name="bookmark=id.lu57nylb66sa" w:colFirst="0" w:colLast="0"/>
      <w:bookmarkStart w:id="4" w:name="bookmark=id.791djceo0284" w:colFirst="0" w:colLast="0"/>
      <w:bookmarkEnd w:id="3"/>
      <w:bookmarkEnd w:id="4"/>
      <w:r w:rsidRPr="00690B96">
        <w:rPr>
          <w:color w:val="auto"/>
        </w:rPr>
        <w:t>Obiectul acordului</w:t>
      </w:r>
    </w:p>
    <w:p w:rsidR="0019755D" w:rsidRPr="00690B96" w:rsidRDefault="008A5D15">
      <w:pPr>
        <w:widowControl w:val="0"/>
        <w:pBdr>
          <w:top w:val="nil"/>
          <w:left w:val="nil"/>
          <w:bottom w:val="nil"/>
          <w:right w:val="nil"/>
          <w:between w:val="nil"/>
        </w:pBdr>
        <w:ind w:hanging="2"/>
        <w:rPr>
          <w:rFonts w:eastAsia="Times New Roman" w:cs="Times New Roman"/>
          <w:szCs w:val="24"/>
        </w:rPr>
      </w:pPr>
      <w:r w:rsidRPr="00690B96">
        <w:rPr>
          <w:rFonts w:eastAsia="Times New Roman" w:cs="Times New Roman"/>
          <w:szCs w:val="24"/>
        </w:rPr>
        <w:t xml:space="preserve">Prezentul </w:t>
      </w:r>
      <w:r w:rsidR="00343A81" w:rsidRPr="00690B96">
        <w:rPr>
          <w:rFonts w:eastAsia="Times New Roman" w:cs="Times New Roman"/>
          <w:szCs w:val="24"/>
        </w:rPr>
        <w:t xml:space="preserve">acord-cadru de colaborare, numit în continuare </w:t>
      </w:r>
      <w:r w:rsidRPr="00690B96">
        <w:rPr>
          <w:rFonts w:eastAsia="Times New Roman" w:cs="Times New Roman"/>
          <w:i/>
          <w:iCs/>
          <w:szCs w:val="24"/>
        </w:rPr>
        <w:t>acord</w:t>
      </w:r>
      <w:r w:rsidR="00343A81" w:rsidRPr="00690B96">
        <w:rPr>
          <w:rFonts w:eastAsia="Times New Roman" w:cs="Times New Roman"/>
          <w:szCs w:val="24"/>
        </w:rPr>
        <w:t>,</w:t>
      </w:r>
      <w:r w:rsidRPr="00690B96">
        <w:rPr>
          <w:rFonts w:eastAsia="Times New Roman" w:cs="Times New Roman"/>
          <w:szCs w:val="24"/>
        </w:rPr>
        <w:t xml:space="preserve"> stabilește cadrul de colaborare, pe bază de </w:t>
      </w:r>
      <w:r w:rsidRPr="00690B96">
        <w:rPr>
          <w:rFonts w:eastAsia="Times New Roman" w:cs="Times New Roman"/>
          <w:b/>
          <w:bCs/>
          <w:szCs w:val="24"/>
        </w:rPr>
        <w:t xml:space="preserve">parteneriat, </w:t>
      </w:r>
      <w:r w:rsidRPr="00690B96">
        <w:rPr>
          <w:rFonts w:eastAsia="Times New Roman" w:cs="Times New Roman"/>
          <w:szCs w:val="24"/>
        </w:rPr>
        <w:t xml:space="preserve">în vederea desfășurării stagiilor de practică prevăzute în planurile de învățământ ale </w:t>
      </w:r>
      <w:r w:rsidRPr="00690B96">
        <w:rPr>
          <w:rFonts w:eastAsia="Times New Roman" w:cs="Times New Roman"/>
          <w:b/>
          <w:bCs/>
          <w:szCs w:val="24"/>
        </w:rPr>
        <w:t>programelor de studii universitare de licență</w:t>
      </w:r>
      <w:r w:rsidRPr="00690B96">
        <w:rPr>
          <w:rFonts w:eastAsia="Times New Roman" w:cs="Times New Roman"/>
          <w:szCs w:val="24"/>
        </w:rPr>
        <w:t xml:space="preserve">, </w:t>
      </w:r>
      <w:r w:rsidRPr="00690B96">
        <w:rPr>
          <w:rFonts w:eastAsia="Times New Roman" w:cs="Times New Roman"/>
          <w:b/>
          <w:bCs/>
          <w:szCs w:val="24"/>
        </w:rPr>
        <w:t xml:space="preserve">programelor de studii universitare de master </w:t>
      </w:r>
      <w:bookmarkStart w:id="5" w:name="OLE_LINK1"/>
      <w:r w:rsidRPr="00690B96">
        <w:rPr>
          <w:rFonts w:eastAsia="Times New Roman" w:cs="Times New Roman"/>
          <w:szCs w:val="24"/>
        </w:rPr>
        <w:t xml:space="preserve">și doctorat </w:t>
      </w:r>
      <w:bookmarkEnd w:id="5"/>
      <w:r w:rsidRPr="00690B96">
        <w:rPr>
          <w:rFonts w:eastAsia="Times New Roman" w:cs="Times New Roman"/>
          <w:b/>
          <w:bCs/>
          <w:szCs w:val="24"/>
        </w:rPr>
        <w:t xml:space="preserve">din cadrul Facultății </w:t>
      </w:r>
      <w:r w:rsidR="00E04A82" w:rsidRPr="00690B96">
        <w:rPr>
          <w:rFonts w:eastAsia="Times New Roman" w:cs="Times New Roman"/>
          <w:b/>
          <w:bCs/>
          <w:szCs w:val="24"/>
        </w:rPr>
        <w:t>de Istorie,</w:t>
      </w:r>
      <w:r w:rsidRPr="00690B96">
        <w:rPr>
          <w:rFonts w:eastAsia="Times New Roman" w:cs="Times New Roman"/>
          <w:b/>
          <w:bCs/>
          <w:szCs w:val="24"/>
        </w:rPr>
        <w:t xml:space="preserve"> Universit</w:t>
      </w:r>
      <w:r w:rsidR="00343A81" w:rsidRPr="00690B96">
        <w:rPr>
          <w:rFonts w:eastAsia="Times New Roman" w:cs="Times New Roman"/>
          <w:b/>
          <w:bCs/>
          <w:szCs w:val="24"/>
        </w:rPr>
        <w:t>atea</w:t>
      </w:r>
      <w:r w:rsidRPr="00690B96">
        <w:rPr>
          <w:rFonts w:eastAsia="Times New Roman" w:cs="Times New Roman"/>
          <w:b/>
          <w:bCs/>
          <w:szCs w:val="24"/>
        </w:rPr>
        <w:t xml:space="preserve"> din București, </w:t>
      </w:r>
      <w:r w:rsidRPr="00690B96">
        <w:rPr>
          <w:rFonts w:eastAsia="Times New Roman" w:cs="Times New Roman"/>
          <w:szCs w:val="24"/>
        </w:rPr>
        <w:t>prin activități specifice domeniului și specializării de la care provin studenții</w:t>
      </w:r>
      <w:r w:rsidR="00343A81" w:rsidRPr="00690B96">
        <w:rPr>
          <w:rFonts w:eastAsia="Times New Roman" w:cs="Times New Roman"/>
          <w:szCs w:val="24"/>
        </w:rPr>
        <w:t xml:space="preserve"> (licență/ master/ doctorat).</w:t>
      </w:r>
    </w:p>
    <w:p w:rsidR="0019755D" w:rsidRPr="00690B96" w:rsidRDefault="008A5D15" w:rsidP="005B08F7">
      <w:pPr>
        <w:rPr>
          <w:rFonts w:eastAsia="Times New Roman" w:cs="Times New Roman"/>
          <w:szCs w:val="24"/>
        </w:rPr>
      </w:pPr>
      <w:r w:rsidRPr="00690B96">
        <w:rPr>
          <w:rFonts w:eastAsia="Times New Roman" w:cs="Times New Roman"/>
          <w:szCs w:val="24"/>
        </w:rPr>
        <w:t>Scopul acordului</w:t>
      </w:r>
      <w:r w:rsidRPr="00690B96">
        <w:rPr>
          <w:rFonts w:eastAsia="Times New Roman" w:cs="Times New Roman"/>
          <w:b/>
          <w:bCs/>
          <w:szCs w:val="24"/>
        </w:rPr>
        <w:t xml:space="preserve"> </w:t>
      </w:r>
      <w:r w:rsidRPr="00690B96">
        <w:rPr>
          <w:rFonts w:eastAsia="Times New Roman" w:cs="Times New Roman"/>
          <w:szCs w:val="24"/>
        </w:rPr>
        <w:t>de colaborare</w:t>
      </w:r>
      <w:r w:rsidRPr="00690B96">
        <w:rPr>
          <w:rFonts w:eastAsia="Times New Roman" w:cs="Times New Roman"/>
          <w:b/>
          <w:bCs/>
          <w:szCs w:val="24"/>
        </w:rPr>
        <w:t xml:space="preserve"> </w:t>
      </w:r>
      <w:r w:rsidRPr="00690B96">
        <w:rPr>
          <w:rFonts w:eastAsia="Times New Roman" w:cs="Times New Roman"/>
          <w:szCs w:val="24"/>
        </w:rPr>
        <w:t xml:space="preserve">îl reprezintă dezvoltarea proceselor din mediul universitar şi mediul de afaceri, în vederea asigurării unei mai bune inserții pe piața muncii a studenților și absolvenților. </w:t>
      </w:r>
    </w:p>
    <w:p w:rsidR="00B04471" w:rsidRPr="00690B96" w:rsidRDefault="00B04471">
      <w:pPr>
        <w:rPr>
          <w:rFonts w:eastAsia="Times New Roman" w:cs="Times New Roman"/>
          <w:szCs w:val="24"/>
        </w:rPr>
      </w:pPr>
    </w:p>
    <w:p w:rsidR="0019755D" w:rsidRPr="00690B96" w:rsidRDefault="00707DD5" w:rsidP="00522B38">
      <w:pPr>
        <w:pStyle w:val="Heading1"/>
        <w:numPr>
          <w:ilvl w:val="0"/>
          <w:numId w:val="25"/>
        </w:numPr>
        <w:spacing w:before="0" w:after="0"/>
        <w:rPr>
          <w:color w:val="auto"/>
        </w:rPr>
      </w:pPr>
      <w:r w:rsidRPr="00690B96">
        <w:rPr>
          <w:color w:val="auto"/>
        </w:rPr>
        <w:t>Obligațiile părților</w:t>
      </w:r>
    </w:p>
    <w:p w:rsidR="0019755D" w:rsidRPr="00690B96" w:rsidRDefault="008A5D15" w:rsidP="00522B38">
      <w:pPr>
        <w:pStyle w:val="Heading2"/>
        <w:spacing w:before="0" w:after="0"/>
        <w:rPr>
          <w:color w:val="auto"/>
        </w:rPr>
      </w:pPr>
      <w:bookmarkStart w:id="6" w:name="bookmark=kix.cpgmcni8i58x" w:colFirst="0" w:colLast="0"/>
      <w:bookmarkStart w:id="7" w:name="bookmark=kix.n2409bax9o4a" w:colFirst="0" w:colLast="0"/>
      <w:bookmarkEnd w:id="6"/>
      <w:bookmarkEnd w:id="7"/>
      <w:r w:rsidRPr="00690B96">
        <w:rPr>
          <w:color w:val="auto"/>
        </w:rPr>
        <w:lastRenderedPageBreak/>
        <w:t xml:space="preserve">3.1. </w:t>
      </w:r>
      <w:r w:rsidR="00343A81" w:rsidRPr="00690B96">
        <w:rPr>
          <w:color w:val="auto"/>
        </w:rPr>
        <w:t>Obligațiile organizatorului de practică</w:t>
      </w:r>
      <w:r w:rsidRPr="00690B96">
        <w:rPr>
          <w:color w:val="auto"/>
        </w:rPr>
        <w:t>:</w:t>
      </w:r>
    </w:p>
    <w:p w:rsidR="0019755D" w:rsidRPr="00690B96" w:rsidRDefault="00F66256" w:rsidP="00522B38">
      <w:pPr>
        <w:ind w:left="360"/>
      </w:pPr>
      <w:r w:rsidRPr="00690B96">
        <w:t xml:space="preserve">a. să </w:t>
      </w:r>
      <w:r w:rsidR="008A5D15" w:rsidRPr="00690B96">
        <w:t xml:space="preserve">comunice </w:t>
      </w:r>
      <w:r w:rsidR="00343A81" w:rsidRPr="00690B96">
        <w:t xml:space="preserve">partenerului de practică </w:t>
      </w:r>
      <w:r w:rsidR="008A5D15" w:rsidRPr="00690B96">
        <w:t>perioadele prevăzute în planurile de învățământ pentru desfășurarea stagiilor de practică, domeniile de interes și orice alte informații pe care le consideră utile în vederea elaborării ofertelor de stagii de practică;</w:t>
      </w:r>
    </w:p>
    <w:p w:rsidR="0019755D" w:rsidRPr="00690B96" w:rsidRDefault="00F66256" w:rsidP="00522B38">
      <w:pPr>
        <w:ind w:left="360"/>
      </w:pPr>
      <w:r w:rsidRPr="00690B96">
        <w:t xml:space="preserve">b. să </w:t>
      </w:r>
      <w:r w:rsidR="008A5D15" w:rsidRPr="00690B96">
        <w:t xml:space="preserve">informeze studenții programelor de licență și de master sus-menționate cu privire la ofertele de practică ale </w:t>
      </w:r>
      <w:r w:rsidR="00343A81" w:rsidRPr="00690B96">
        <w:t>partenerului de practică</w:t>
      </w:r>
      <w:r w:rsidR="008A5D15" w:rsidRPr="00690B96">
        <w:t>;</w:t>
      </w:r>
    </w:p>
    <w:p w:rsidR="0019755D" w:rsidRPr="00690B96" w:rsidRDefault="00F66256" w:rsidP="00522B38">
      <w:pPr>
        <w:ind w:left="360"/>
      </w:pPr>
      <w:r w:rsidRPr="00690B96">
        <w:t xml:space="preserve">c. să </w:t>
      </w:r>
      <w:r w:rsidR="008A5D15" w:rsidRPr="00690B96">
        <w:t xml:space="preserve">nominalizeze studenții programelor de licență și de master pentru stagiile de practică în limita locurilor comunicate de către </w:t>
      </w:r>
      <w:r w:rsidR="00343A81" w:rsidRPr="00690B96">
        <w:t>partenerului de practică</w:t>
      </w:r>
      <w:r w:rsidR="008A5D15" w:rsidRPr="00690B96">
        <w:t>;</w:t>
      </w:r>
    </w:p>
    <w:p w:rsidR="0019755D" w:rsidRPr="00690B96" w:rsidRDefault="00F66256" w:rsidP="00522B38">
      <w:pPr>
        <w:ind w:left="360"/>
      </w:pPr>
      <w:r w:rsidRPr="00690B96">
        <w:t xml:space="preserve">d. să </w:t>
      </w:r>
      <w:r w:rsidR="008A5D15" w:rsidRPr="00690B96">
        <w:t xml:space="preserve">comunice </w:t>
      </w:r>
      <w:r w:rsidR="00343A81" w:rsidRPr="00690B96">
        <w:t>partenerului de practică</w:t>
      </w:r>
      <w:r w:rsidR="008A5D15" w:rsidRPr="00690B96">
        <w:t xml:space="preserve">, în timp util, lista nominală a studenților și documentele necesare pentru aprobarea stagiilor de practică, conform cerințelor comunicate de către </w:t>
      </w:r>
      <w:r w:rsidR="00343A81" w:rsidRPr="00690B96">
        <w:t>partenerului de practică</w:t>
      </w:r>
      <w:r w:rsidR="008A5D15" w:rsidRPr="00690B96">
        <w:t>;</w:t>
      </w:r>
    </w:p>
    <w:p w:rsidR="0019755D" w:rsidRPr="00690B96" w:rsidRDefault="00F66256" w:rsidP="00522B38">
      <w:pPr>
        <w:ind w:left="360"/>
      </w:pPr>
      <w:r w:rsidRPr="00690B96">
        <w:t xml:space="preserve">e. să </w:t>
      </w:r>
      <w:r w:rsidR="008A5D15" w:rsidRPr="00690B96">
        <w:t xml:space="preserve">comunice </w:t>
      </w:r>
      <w:r w:rsidR="00343A81" w:rsidRPr="00690B96">
        <w:t xml:space="preserve">partenerului de practică </w:t>
      </w:r>
      <w:r w:rsidR="008A5D15" w:rsidRPr="00690B96">
        <w:t>numele cadrelor didactice care au calitatea de tutori/</w:t>
      </w:r>
      <w:r w:rsidRPr="00690B96">
        <w:t xml:space="preserve"> </w:t>
      </w:r>
      <w:r w:rsidR="008A5D15" w:rsidRPr="00690B96">
        <w:t>instructori/</w:t>
      </w:r>
      <w:r w:rsidRPr="00690B96">
        <w:t xml:space="preserve"> </w:t>
      </w:r>
      <w:r w:rsidR="008A5D15" w:rsidRPr="00690B96">
        <w:t>responsabili de practică pentru fiecare an de studiu.</w:t>
      </w:r>
    </w:p>
    <w:p w:rsidR="0019755D" w:rsidRPr="00690B96" w:rsidRDefault="008A5D15" w:rsidP="00522B38">
      <w:pPr>
        <w:pStyle w:val="Heading2"/>
        <w:spacing w:before="0" w:after="0"/>
        <w:rPr>
          <w:color w:val="auto"/>
        </w:rPr>
      </w:pPr>
      <w:bookmarkStart w:id="8" w:name="bookmark=id.6hu9x9klpw20" w:colFirst="0" w:colLast="0"/>
      <w:bookmarkStart w:id="9" w:name="bookmark=id.g8tvt5ct2apy" w:colFirst="0" w:colLast="0"/>
      <w:bookmarkEnd w:id="8"/>
      <w:bookmarkEnd w:id="9"/>
      <w:r w:rsidRPr="00690B96">
        <w:rPr>
          <w:color w:val="auto"/>
        </w:rPr>
        <w:t xml:space="preserve">3.2. </w:t>
      </w:r>
      <w:r w:rsidR="00343A81" w:rsidRPr="00690B96">
        <w:rPr>
          <w:color w:val="auto"/>
        </w:rPr>
        <w:t>Obligațiile partenerului de practică</w:t>
      </w:r>
      <w:r w:rsidRPr="00690B96">
        <w:rPr>
          <w:color w:val="auto"/>
        </w:rPr>
        <w:t>:</w:t>
      </w:r>
    </w:p>
    <w:p w:rsidR="0019755D" w:rsidRPr="00690B96" w:rsidRDefault="00F66256" w:rsidP="00522B38">
      <w:pPr>
        <w:ind w:left="360"/>
      </w:pPr>
      <w:r w:rsidRPr="00690B96">
        <w:t xml:space="preserve">a. să </w:t>
      </w:r>
      <w:r w:rsidR="008A5D15" w:rsidRPr="00690B96">
        <w:t xml:space="preserve">ofere stagii de practică </w:t>
      </w:r>
      <w:r w:rsidR="00015622" w:rsidRPr="00690B96">
        <w:t>p</w:t>
      </w:r>
      <w:r w:rsidR="008A5D15" w:rsidRPr="00690B96">
        <w:t>entru studenții programelor de licență/</w:t>
      </w:r>
      <w:r w:rsidR="00343A81" w:rsidRPr="00690B96">
        <w:t xml:space="preserve"> </w:t>
      </w:r>
      <w:r w:rsidR="008A5D15" w:rsidRPr="00690B96">
        <w:t>master/</w:t>
      </w:r>
      <w:r w:rsidR="00343A81" w:rsidRPr="00690B96">
        <w:t xml:space="preserve"> </w:t>
      </w:r>
      <w:r w:rsidR="008A5D15" w:rsidRPr="00690B96">
        <w:t>doctorat, în funcție de specificul activității și de disponibilitatea compartimentelor organizatorice din cadrul instituției</w:t>
      </w:r>
      <w:r w:rsidRPr="00690B96">
        <w:t>,</w:t>
      </w:r>
      <w:r w:rsidR="008A5D15" w:rsidRPr="00690B96">
        <w:t xml:space="preserve"> precum și a instituțiilor cu care cooperează și de perioadele prevăzute în planurile de învățământ ale </w:t>
      </w:r>
      <w:r w:rsidR="00343A81" w:rsidRPr="00690B96">
        <w:t xml:space="preserve">organizatorului de practică </w:t>
      </w:r>
      <w:r w:rsidR="008A5D15" w:rsidRPr="00690B96">
        <w:t>pentru desfășurarea stagiilor de practică;</w:t>
      </w:r>
    </w:p>
    <w:p w:rsidR="0019755D" w:rsidRPr="00690B96" w:rsidRDefault="00F66256" w:rsidP="00522B38">
      <w:pPr>
        <w:ind w:left="360"/>
      </w:pPr>
      <w:r w:rsidRPr="00690B96">
        <w:t xml:space="preserve">b. să </w:t>
      </w:r>
      <w:r w:rsidR="008A5D15" w:rsidRPr="00690B96">
        <w:t xml:space="preserve">informeze </w:t>
      </w:r>
      <w:r w:rsidR="00343A81" w:rsidRPr="00690B96">
        <w:t xml:space="preserve">organizatorul de practică </w:t>
      </w:r>
      <w:r w:rsidR="008A5D15" w:rsidRPr="00690B96">
        <w:t xml:space="preserve">cu privire la numărul de locuri de practică oferite, condițiile privind cunoștințele lingvistice și alte eventuale cerințe pe care trebuie să le îndeplinească practicanții, perioada și condițiile de desfășurare a stagiilor de practică. Numărul efectiv </w:t>
      </w:r>
      <w:r w:rsidR="00343A81" w:rsidRPr="00690B96">
        <w:t xml:space="preserve">de studenți </w:t>
      </w:r>
      <w:r w:rsidR="008A5D15" w:rsidRPr="00690B96">
        <w:t>va fi stabilit pentru fiecare</w:t>
      </w:r>
      <w:r w:rsidR="00ED3362" w:rsidRPr="00690B96">
        <w:t xml:space="preserve"> </w:t>
      </w:r>
      <w:r w:rsidR="00343A81" w:rsidRPr="00690B96">
        <w:t>an universitar</w:t>
      </w:r>
      <w:r w:rsidR="008A5D15" w:rsidRPr="00690B96">
        <w:t>, ținând cont de necesitatea respectării măsurilor de protecție și prevenție sanitară, de posibilitatea de desfășurare a stagiilor în format on-line, precum și de disponibilitatea compartimentelor organizatorice din cadrul instituției;</w:t>
      </w:r>
    </w:p>
    <w:p w:rsidR="0019755D" w:rsidRPr="00690B96" w:rsidRDefault="00F66256" w:rsidP="00522B38">
      <w:pPr>
        <w:ind w:left="360"/>
      </w:pPr>
      <w:r w:rsidRPr="00690B96">
        <w:t>c. s</w:t>
      </w:r>
      <w:r w:rsidR="008A5D15" w:rsidRPr="00690B96">
        <w:t>ă asigure accesul în instituție</w:t>
      </w:r>
      <w:r w:rsidR="00343A81" w:rsidRPr="00690B96">
        <w:t xml:space="preserve"> și</w:t>
      </w:r>
      <w:r w:rsidR="008A5D15" w:rsidRPr="00690B96">
        <w:t xml:space="preserve"> un spațiu de lucru corespunzător, în situația în care stagiul se desfășoară prin prezență fizică, precum și</w:t>
      </w:r>
      <w:r w:rsidR="00410821" w:rsidRPr="00690B96">
        <w:t>,</w:t>
      </w:r>
      <w:r w:rsidR="008A5D15" w:rsidRPr="00690B96">
        <w:t xml:space="preserve"> îndrumarea</w:t>
      </w:r>
      <w:r w:rsidR="00113196" w:rsidRPr="00690B96">
        <w:t xml:space="preserve"> și instruirea</w:t>
      </w:r>
      <w:r w:rsidR="008A5D15" w:rsidRPr="00690B96">
        <w:t xml:space="preserve"> practicanților pe perioada stagiului de practică (inclusiv cerințele de protecția muncii, unde este cazul</w:t>
      </w:r>
      <w:r w:rsidR="00BF200A" w:rsidRPr="00690B96">
        <w:t>, și protecția datelor personale</w:t>
      </w:r>
      <w:r w:rsidR="008A5D15" w:rsidRPr="00690B96">
        <w:t>);</w:t>
      </w:r>
    </w:p>
    <w:p w:rsidR="0019755D" w:rsidRPr="00690B96" w:rsidRDefault="00B04471" w:rsidP="00522B38">
      <w:pPr>
        <w:ind w:left="360"/>
      </w:pPr>
      <w:r w:rsidRPr="00690B96">
        <w:t xml:space="preserve">d. să </w:t>
      </w:r>
      <w:r w:rsidR="008A5D15" w:rsidRPr="00690B96">
        <w:t xml:space="preserve">desemneze tutorii care să gestioneze activitatea de practică din partea </w:t>
      </w:r>
      <w:r w:rsidR="00343A81" w:rsidRPr="00690B96">
        <w:t>partenerului de practică</w:t>
      </w:r>
      <w:r w:rsidR="008A5D15" w:rsidRPr="00690B96">
        <w:t>.</w:t>
      </w:r>
    </w:p>
    <w:p w:rsidR="0019755D" w:rsidRPr="00690B96" w:rsidRDefault="00B04471" w:rsidP="00B04471">
      <w:pPr>
        <w:ind w:left="360"/>
      </w:pPr>
      <w:r w:rsidRPr="00690B96">
        <w:t xml:space="preserve">e. să </w:t>
      </w:r>
      <w:r w:rsidR="008A5D15" w:rsidRPr="00690B96">
        <w:t>elibereze fiecărui stagiar, la sfârșitul perioadei stagiului de practică, un document din care să rezulte perioada de stagiu și principalele activități derulate în această perioadă</w:t>
      </w:r>
      <w:r w:rsidR="00343A81" w:rsidRPr="00690B96">
        <w:t>, competențele dobândite și nota obținută în urma evaluării</w:t>
      </w:r>
      <w:r w:rsidR="008A5D15" w:rsidRPr="00690B96">
        <w:t>.</w:t>
      </w:r>
    </w:p>
    <w:p w:rsidR="00DD3882" w:rsidRPr="00690B96" w:rsidRDefault="00DD3882" w:rsidP="00B04471">
      <w:pPr>
        <w:ind w:left="360"/>
      </w:pPr>
    </w:p>
    <w:p w:rsidR="00DD3882" w:rsidRPr="00690B96" w:rsidRDefault="00DD3882" w:rsidP="00DD3882">
      <w:pPr>
        <w:rPr>
          <w:b/>
        </w:rPr>
      </w:pPr>
      <w:r w:rsidRPr="00690B96">
        <w:rPr>
          <w:b/>
        </w:rPr>
        <w:t>3.3 Alte prevederi</w:t>
      </w:r>
    </w:p>
    <w:p w:rsidR="00613690" w:rsidRPr="00690B96" w:rsidRDefault="00613690" w:rsidP="00613690">
      <w:pPr>
        <w:pBdr>
          <w:top w:val="nil"/>
          <w:left w:val="nil"/>
          <w:bottom w:val="nil"/>
          <w:right w:val="nil"/>
          <w:between w:val="nil"/>
        </w:pBdr>
      </w:pPr>
      <w:r w:rsidRPr="00690B96">
        <w:rPr>
          <w:b/>
        </w:rPr>
        <w:t xml:space="preserve">     </w:t>
      </w:r>
      <w:r w:rsidRPr="00690B96">
        <w:t>a.</w:t>
      </w:r>
      <w:r w:rsidRPr="00690B96">
        <w:rPr>
          <w:b/>
        </w:rPr>
        <w:t xml:space="preserve"> </w:t>
      </w:r>
      <w:r w:rsidRPr="00690B96">
        <w:t xml:space="preserve">este permisă utilizarea datelor de identificare instituțională ale partenerului pe materialele    </w:t>
      </w:r>
    </w:p>
    <w:p w:rsidR="00613690" w:rsidRPr="00690B96" w:rsidRDefault="00613690" w:rsidP="00613690">
      <w:pPr>
        <w:pBdr>
          <w:top w:val="nil"/>
          <w:left w:val="nil"/>
          <w:bottom w:val="nil"/>
          <w:right w:val="nil"/>
          <w:between w:val="nil"/>
        </w:pBdr>
      </w:pPr>
      <w:r w:rsidRPr="00690B96">
        <w:t xml:space="preserve">     informative referitoare la activitățile organizate în comun, în condițiile legii;</w:t>
      </w:r>
    </w:p>
    <w:p w:rsidR="00613690" w:rsidRPr="00690B96" w:rsidRDefault="00613690" w:rsidP="00613690">
      <w:pPr>
        <w:pBdr>
          <w:top w:val="nil"/>
          <w:left w:val="nil"/>
          <w:bottom w:val="nil"/>
          <w:right w:val="nil"/>
          <w:between w:val="nil"/>
        </w:pBdr>
      </w:pPr>
      <w:r w:rsidRPr="00690B96">
        <w:t xml:space="preserve">     b. prezentul acord de colaborare nu conferă părților semnatare obligația de a-și acorda, în mod </w:t>
      </w:r>
    </w:p>
    <w:p w:rsidR="00613690" w:rsidRPr="00690B96" w:rsidRDefault="00613690" w:rsidP="00613690">
      <w:pPr>
        <w:pBdr>
          <w:top w:val="nil"/>
          <w:left w:val="nil"/>
          <w:bottom w:val="nil"/>
          <w:right w:val="nil"/>
          <w:between w:val="nil"/>
        </w:pBdr>
      </w:pPr>
      <w:r w:rsidRPr="00690B96">
        <w:t xml:space="preserve">     </w:t>
      </w:r>
      <w:r w:rsidR="008E4275" w:rsidRPr="00690B96">
        <w:t>reciproc, exclusivitate.</w:t>
      </w:r>
    </w:p>
    <w:p w:rsidR="00DD3882" w:rsidRPr="00690B96" w:rsidRDefault="00DD3882" w:rsidP="00DD3882">
      <w:pPr>
        <w:rPr>
          <w:b/>
        </w:rPr>
      </w:pPr>
    </w:p>
    <w:p w:rsidR="00DD3882" w:rsidRPr="00690B96" w:rsidRDefault="00DD3882" w:rsidP="00DD3882">
      <w:pPr>
        <w:rPr>
          <w:b/>
        </w:rPr>
      </w:pPr>
      <w:r w:rsidRPr="00690B96">
        <w:rPr>
          <w:b/>
        </w:rPr>
        <w:t xml:space="preserve">     </w:t>
      </w:r>
    </w:p>
    <w:p w:rsidR="00B04471" w:rsidRPr="00690B96" w:rsidRDefault="00B04471" w:rsidP="00522B38">
      <w:pPr>
        <w:ind w:left="360"/>
      </w:pPr>
    </w:p>
    <w:p w:rsidR="0019755D" w:rsidRPr="00690B96" w:rsidRDefault="00707DD5" w:rsidP="00522B38">
      <w:pPr>
        <w:pStyle w:val="Heading1"/>
        <w:numPr>
          <w:ilvl w:val="0"/>
          <w:numId w:val="25"/>
        </w:numPr>
        <w:spacing w:before="0" w:after="0"/>
        <w:rPr>
          <w:color w:val="auto"/>
        </w:rPr>
      </w:pPr>
      <w:r w:rsidRPr="00690B96">
        <w:rPr>
          <w:color w:val="auto"/>
        </w:rPr>
        <w:t>Comunicarea între partenerii de practică</w:t>
      </w:r>
    </w:p>
    <w:p w:rsidR="0019755D" w:rsidRPr="00690B96" w:rsidRDefault="00B04471">
      <w:pPr>
        <w:pStyle w:val="ListParagraph"/>
        <w:widowControl w:val="0"/>
        <w:numPr>
          <w:ilvl w:val="1"/>
          <w:numId w:val="25"/>
        </w:numPr>
        <w:pBdr>
          <w:top w:val="nil"/>
          <w:left w:val="nil"/>
          <w:bottom w:val="nil"/>
          <w:right w:val="nil"/>
          <w:between w:val="nil"/>
        </w:pBdr>
        <w:spacing w:line="240" w:lineRule="auto"/>
        <w:ind w:left="426"/>
        <w:rPr>
          <w:rFonts w:eastAsia="Times New Roman" w:cs="Times New Roman"/>
          <w:b/>
          <w:bCs/>
          <w:szCs w:val="24"/>
        </w:rPr>
      </w:pPr>
      <w:r w:rsidRPr="00690B96">
        <w:rPr>
          <w:rFonts w:eastAsia="Times New Roman" w:cs="Times New Roman"/>
          <w:szCs w:val="24"/>
        </w:rPr>
        <w:t xml:space="preserve"> </w:t>
      </w:r>
      <w:r w:rsidR="00343A81" w:rsidRPr="00690B96">
        <w:rPr>
          <w:rFonts w:eastAsia="Times New Roman" w:cs="Times New Roman"/>
          <w:szCs w:val="24"/>
        </w:rPr>
        <w:t xml:space="preserve">Organizatorul de practică </w:t>
      </w:r>
      <w:r w:rsidR="008A5D15" w:rsidRPr="00690B96">
        <w:rPr>
          <w:rFonts w:eastAsia="Times New Roman" w:cs="Times New Roman"/>
          <w:szCs w:val="24"/>
        </w:rPr>
        <w:t xml:space="preserve">poate solicita </w:t>
      </w:r>
      <w:r w:rsidR="00343A81" w:rsidRPr="00690B96">
        <w:rPr>
          <w:rFonts w:eastAsia="Times New Roman" w:cs="Times New Roman"/>
          <w:szCs w:val="24"/>
        </w:rPr>
        <w:t>partenerului de practică</w:t>
      </w:r>
      <w:r w:rsidR="008A5D15" w:rsidRPr="00690B96">
        <w:rPr>
          <w:rFonts w:eastAsia="Times New Roman" w:cs="Times New Roman"/>
          <w:szCs w:val="24"/>
        </w:rPr>
        <w:t xml:space="preserve"> informații cu privire la modul în care studenții și-au desfășurat activitatea. În acest sens:</w:t>
      </w:r>
    </w:p>
    <w:p w:rsidR="0019755D" w:rsidRPr="00690B96" w:rsidRDefault="00B04471">
      <w:pPr>
        <w:widowControl w:val="0"/>
        <w:numPr>
          <w:ilvl w:val="0"/>
          <w:numId w:val="11"/>
        </w:numPr>
        <w:pBdr>
          <w:top w:val="nil"/>
          <w:left w:val="nil"/>
          <w:bottom w:val="nil"/>
          <w:right w:val="nil"/>
          <w:between w:val="nil"/>
        </w:pBdr>
        <w:spacing w:line="240" w:lineRule="auto"/>
        <w:ind w:hanging="540"/>
        <w:rPr>
          <w:rFonts w:eastAsia="Times New Roman" w:cs="Times New Roman"/>
          <w:szCs w:val="24"/>
        </w:rPr>
      </w:pPr>
      <w:r w:rsidRPr="00690B96">
        <w:rPr>
          <w:rFonts w:eastAsia="Times New Roman" w:cs="Times New Roman"/>
          <w:szCs w:val="24"/>
        </w:rPr>
        <w:t xml:space="preserve">partenerul </w:t>
      </w:r>
      <w:r w:rsidR="00343A81" w:rsidRPr="00690B96">
        <w:rPr>
          <w:rFonts w:eastAsia="Times New Roman" w:cs="Times New Roman"/>
          <w:szCs w:val="24"/>
        </w:rPr>
        <w:t xml:space="preserve">de practică </w:t>
      </w:r>
      <w:r w:rsidR="008A5D15" w:rsidRPr="00690B96">
        <w:rPr>
          <w:rFonts w:eastAsia="Times New Roman" w:cs="Times New Roman"/>
          <w:szCs w:val="24"/>
        </w:rPr>
        <w:t xml:space="preserve">transmite </w:t>
      </w:r>
      <w:r w:rsidR="00343A81" w:rsidRPr="00690B96">
        <w:rPr>
          <w:rFonts w:eastAsia="Times New Roman" w:cs="Times New Roman"/>
          <w:szCs w:val="24"/>
        </w:rPr>
        <w:t xml:space="preserve">organizatorului </w:t>
      </w:r>
      <w:r w:rsidR="008A5D15" w:rsidRPr="00690B96">
        <w:rPr>
          <w:rFonts w:eastAsia="Times New Roman" w:cs="Times New Roman"/>
          <w:szCs w:val="24"/>
        </w:rPr>
        <w:t xml:space="preserve">date referitoare la modul în care studenții aflați în practică dețin cunoștințele de bază necesare pentru derulare activităților specifice activității </w:t>
      </w:r>
      <w:r w:rsidR="00343A81" w:rsidRPr="00690B96">
        <w:rPr>
          <w:rFonts w:eastAsia="Times New Roman" w:cs="Times New Roman"/>
          <w:szCs w:val="24"/>
        </w:rPr>
        <w:t>partenerului de practică</w:t>
      </w:r>
      <w:r w:rsidR="008A5D15" w:rsidRPr="00690B96">
        <w:rPr>
          <w:rFonts w:eastAsia="Times New Roman" w:cs="Times New Roman"/>
          <w:szCs w:val="24"/>
        </w:rPr>
        <w:t>.</w:t>
      </w:r>
    </w:p>
    <w:p w:rsidR="0019755D" w:rsidRPr="00690B96" w:rsidRDefault="00B04471">
      <w:pPr>
        <w:widowControl w:val="0"/>
        <w:numPr>
          <w:ilvl w:val="0"/>
          <w:numId w:val="11"/>
        </w:numPr>
        <w:pBdr>
          <w:top w:val="nil"/>
          <w:left w:val="nil"/>
          <w:bottom w:val="nil"/>
          <w:right w:val="nil"/>
          <w:between w:val="nil"/>
        </w:pBdr>
        <w:spacing w:line="240" w:lineRule="auto"/>
        <w:ind w:hanging="540"/>
        <w:rPr>
          <w:rFonts w:eastAsia="Times New Roman" w:cs="Times New Roman"/>
          <w:szCs w:val="24"/>
        </w:rPr>
      </w:pPr>
      <w:r w:rsidRPr="00690B96">
        <w:rPr>
          <w:rFonts w:eastAsia="Times New Roman" w:cs="Times New Roman"/>
          <w:szCs w:val="24"/>
        </w:rPr>
        <w:t xml:space="preserve">partenerul </w:t>
      </w:r>
      <w:r w:rsidR="00343A81" w:rsidRPr="00690B96">
        <w:rPr>
          <w:rFonts w:eastAsia="Times New Roman" w:cs="Times New Roman"/>
          <w:szCs w:val="24"/>
        </w:rPr>
        <w:t xml:space="preserve">de practică </w:t>
      </w:r>
      <w:r w:rsidR="008A5D15" w:rsidRPr="00690B96">
        <w:rPr>
          <w:rFonts w:eastAsia="Times New Roman" w:cs="Times New Roman"/>
          <w:szCs w:val="24"/>
        </w:rPr>
        <w:t xml:space="preserve">transmite </w:t>
      </w:r>
      <w:r w:rsidR="00343A81" w:rsidRPr="00690B96">
        <w:rPr>
          <w:rFonts w:eastAsia="Times New Roman" w:cs="Times New Roman"/>
          <w:szCs w:val="24"/>
        </w:rPr>
        <w:t xml:space="preserve">organizatorului </w:t>
      </w:r>
      <w:r w:rsidR="008A5D15" w:rsidRPr="00690B96">
        <w:rPr>
          <w:rFonts w:eastAsia="Times New Roman" w:cs="Times New Roman"/>
          <w:szCs w:val="24"/>
        </w:rPr>
        <w:t>informații cu privire la nivelul de pregătire al studenților aflați în practică și la adecvarea pregătirii acestora pentru activitatea desfășurată.</w:t>
      </w:r>
    </w:p>
    <w:p w:rsidR="0019755D" w:rsidRPr="00690B96" w:rsidRDefault="00B04471">
      <w:pPr>
        <w:widowControl w:val="0"/>
        <w:numPr>
          <w:ilvl w:val="0"/>
          <w:numId w:val="11"/>
        </w:numPr>
        <w:pBdr>
          <w:top w:val="nil"/>
          <w:left w:val="nil"/>
          <w:bottom w:val="nil"/>
          <w:right w:val="nil"/>
          <w:between w:val="nil"/>
        </w:pBdr>
        <w:spacing w:line="240" w:lineRule="auto"/>
        <w:ind w:hanging="540"/>
        <w:rPr>
          <w:rFonts w:eastAsia="Times New Roman" w:cs="Times New Roman"/>
          <w:szCs w:val="24"/>
        </w:rPr>
      </w:pPr>
      <w:r w:rsidRPr="00690B96">
        <w:rPr>
          <w:rFonts w:eastAsia="Times New Roman" w:cs="Times New Roman"/>
          <w:szCs w:val="24"/>
        </w:rPr>
        <w:t xml:space="preserve">partenerul </w:t>
      </w:r>
      <w:r w:rsidR="00343A81" w:rsidRPr="00690B96">
        <w:rPr>
          <w:rFonts w:eastAsia="Times New Roman" w:cs="Times New Roman"/>
          <w:szCs w:val="24"/>
        </w:rPr>
        <w:t xml:space="preserve">de practică </w:t>
      </w:r>
      <w:r w:rsidR="008A5D15" w:rsidRPr="00690B96">
        <w:rPr>
          <w:rFonts w:eastAsia="Times New Roman" w:cs="Times New Roman"/>
          <w:szCs w:val="24"/>
        </w:rPr>
        <w:t xml:space="preserve">transmite </w:t>
      </w:r>
      <w:r w:rsidR="00343A81" w:rsidRPr="00690B96">
        <w:rPr>
          <w:rFonts w:eastAsia="Times New Roman" w:cs="Times New Roman"/>
          <w:szCs w:val="24"/>
        </w:rPr>
        <w:t xml:space="preserve">organizatorului </w:t>
      </w:r>
      <w:r w:rsidR="008A5D15" w:rsidRPr="00690B96">
        <w:rPr>
          <w:rFonts w:eastAsia="Times New Roman" w:cs="Times New Roman"/>
          <w:szCs w:val="24"/>
        </w:rPr>
        <w:t>sugestii cu privire la eventualele aspecte pe care un absolvent al programelor de studii în cauză ar fi util să le deprindă în cursul pregătirii universitare.</w:t>
      </w:r>
    </w:p>
    <w:p w:rsidR="0019755D" w:rsidRPr="00690B96" w:rsidRDefault="00B04471">
      <w:pPr>
        <w:widowControl w:val="0"/>
        <w:numPr>
          <w:ilvl w:val="0"/>
          <w:numId w:val="11"/>
        </w:numPr>
        <w:pBdr>
          <w:top w:val="nil"/>
          <w:left w:val="nil"/>
          <w:bottom w:val="nil"/>
          <w:right w:val="nil"/>
          <w:between w:val="nil"/>
        </w:pBdr>
        <w:spacing w:line="240" w:lineRule="auto"/>
        <w:ind w:hanging="540"/>
        <w:rPr>
          <w:rFonts w:eastAsia="Times New Roman" w:cs="Times New Roman"/>
          <w:szCs w:val="24"/>
        </w:rPr>
      </w:pPr>
      <w:r w:rsidRPr="00690B96">
        <w:rPr>
          <w:rFonts w:eastAsia="Times New Roman" w:cs="Times New Roman"/>
          <w:szCs w:val="24"/>
        </w:rPr>
        <w:t xml:space="preserve">partenerul </w:t>
      </w:r>
      <w:r w:rsidR="00343A81" w:rsidRPr="00690B96">
        <w:rPr>
          <w:rFonts w:eastAsia="Times New Roman" w:cs="Times New Roman"/>
          <w:szCs w:val="24"/>
        </w:rPr>
        <w:t xml:space="preserve">de practică </w:t>
      </w:r>
      <w:r w:rsidR="008A5D15" w:rsidRPr="00690B96">
        <w:rPr>
          <w:rFonts w:eastAsia="Times New Roman" w:cs="Times New Roman"/>
          <w:szCs w:val="24"/>
        </w:rPr>
        <w:t xml:space="preserve">poate să propună </w:t>
      </w:r>
      <w:r w:rsidR="00343A81" w:rsidRPr="00690B96">
        <w:rPr>
          <w:rFonts w:eastAsia="Times New Roman" w:cs="Times New Roman"/>
          <w:szCs w:val="24"/>
        </w:rPr>
        <w:t xml:space="preserve">organizatorului </w:t>
      </w:r>
      <w:r w:rsidR="008A5D15" w:rsidRPr="00690B96">
        <w:rPr>
          <w:rFonts w:eastAsia="Times New Roman" w:cs="Times New Roman"/>
          <w:szCs w:val="24"/>
        </w:rPr>
        <w:t>organizarea unor activități de pregătire în parteneriat, sub forma unor cursuri facultative sau a unor programe de perfecționare, menite să asigure dobândirea de către studenți a mai multor abilități,</w:t>
      </w:r>
      <w:r w:rsidR="008A5D15" w:rsidRPr="00690B96">
        <w:rPr>
          <w:rFonts w:eastAsia="Times New Roman" w:cs="Times New Roman"/>
        </w:rPr>
        <w:t xml:space="preserve"> </w:t>
      </w:r>
      <w:r w:rsidR="008A5D15" w:rsidRPr="00690B96">
        <w:rPr>
          <w:rFonts w:eastAsia="Times New Roman" w:cs="Times New Roman"/>
          <w:szCs w:val="24"/>
        </w:rPr>
        <w:t xml:space="preserve">cunoștințe, responsabilitate și autonomie necesare activității specifice </w:t>
      </w:r>
      <w:r w:rsidR="00343A81" w:rsidRPr="00690B96">
        <w:rPr>
          <w:rFonts w:eastAsia="Times New Roman" w:cs="Times New Roman"/>
          <w:szCs w:val="24"/>
        </w:rPr>
        <w:t>organizatorului</w:t>
      </w:r>
      <w:r w:rsidR="008A5D15" w:rsidRPr="00690B96">
        <w:rPr>
          <w:rFonts w:eastAsia="Times New Roman" w:cs="Times New Roman"/>
          <w:szCs w:val="24"/>
        </w:rPr>
        <w:t>.</w:t>
      </w:r>
    </w:p>
    <w:p w:rsidR="0019755D" w:rsidRPr="00690B96" w:rsidRDefault="00B04471">
      <w:pPr>
        <w:widowControl w:val="0"/>
        <w:numPr>
          <w:ilvl w:val="0"/>
          <w:numId w:val="11"/>
        </w:numPr>
        <w:pBdr>
          <w:top w:val="nil"/>
          <w:left w:val="nil"/>
          <w:bottom w:val="nil"/>
          <w:right w:val="nil"/>
          <w:between w:val="nil"/>
        </w:pBdr>
        <w:spacing w:line="240" w:lineRule="auto"/>
        <w:ind w:hanging="540"/>
        <w:rPr>
          <w:rFonts w:eastAsia="Times New Roman" w:cs="Times New Roman"/>
          <w:szCs w:val="24"/>
        </w:rPr>
      </w:pPr>
      <w:r w:rsidRPr="00690B96">
        <w:rPr>
          <w:rFonts w:eastAsia="Times New Roman" w:cs="Times New Roman"/>
          <w:szCs w:val="24"/>
        </w:rPr>
        <w:t xml:space="preserve">partenerul </w:t>
      </w:r>
      <w:r w:rsidR="00343A81" w:rsidRPr="00690B96">
        <w:rPr>
          <w:rFonts w:eastAsia="Times New Roman" w:cs="Times New Roman"/>
          <w:szCs w:val="24"/>
        </w:rPr>
        <w:t xml:space="preserve">de practică </w:t>
      </w:r>
      <w:r w:rsidR="008A5D15" w:rsidRPr="00690B96">
        <w:rPr>
          <w:rFonts w:eastAsia="Times New Roman" w:cs="Times New Roman"/>
          <w:szCs w:val="24"/>
        </w:rPr>
        <w:t xml:space="preserve">poate să propună </w:t>
      </w:r>
      <w:r w:rsidR="00343A81" w:rsidRPr="00690B96">
        <w:rPr>
          <w:rFonts w:eastAsia="Times New Roman" w:cs="Times New Roman"/>
          <w:szCs w:val="24"/>
        </w:rPr>
        <w:t xml:space="preserve">organizatorului </w:t>
      </w:r>
      <w:r w:rsidR="008A5D15" w:rsidRPr="00690B96">
        <w:rPr>
          <w:rFonts w:eastAsia="Times New Roman" w:cs="Times New Roman"/>
          <w:szCs w:val="24"/>
        </w:rPr>
        <w:t xml:space="preserve">sesiuni de prezentare a activității </w:t>
      </w:r>
      <w:r w:rsidR="00343A81" w:rsidRPr="00690B96">
        <w:rPr>
          <w:rFonts w:eastAsia="Times New Roman" w:cs="Times New Roman"/>
          <w:szCs w:val="24"/>
        </w:rPr>
        <w:t xml:space="preserve">partenerului de practică </w:t>
      </w:r>
      <w:r w:rsidR="008A5D15" w:rsidRPr="00690B96">
        <w:rPr>
          <w:rFonts w:eastAsia="Times New Roman" w:cs="Times New Roman"/>
          <w:szCs w:val="24"/>
        </w:rPr>
        <w:t xml:space="preserve">pentru studenții </w:t>
      </w:r>
      <w:r w:rsidR="00343A81" w:rsidRPr="00690B96">
        <w:rPr>
          <w:rFonts w:eastAsia="Times New Roman" w:cs="Times New Roman"/>
          <w:szCs w:val="24"/>
        </w:rPr>
        <w:t xml:space="preserve">organizatorului </w:t>
      </w:r>
      <w:r w:rsidR="008A5D15" w:rsidRPr="00690B96">
        <w:rPr>
          <w:rFonts w:eastAsia="Times New Roman" w:cs="Times New Roman"/>
          <w:szCs w:val="24"/>
        </w:rPr>
        <w:t>în vederea unei orientări în carieră pentru acești studenți sau să participe la evenimentele privind consilierea profesională și orientarea profesională</w:t>
      </w:r>
    </w:p>
    <w:p w:rsidR="0019755D" w:rsidRPr="00690B96" w:rsidRDefault="00B04471" w:rsidP="005B08F7">
      <w:pPr>
        <w:widowControl w:val="0"/>
        <w:numPr>
          <w:ilvl w:val="0"/>
          <w:numId w:val="11"/>
        </w:numPr>
        <w:pBdr>
          <w:top w:val="nil"/>
          <w:left w:val="nil"/>
          <w:bottom w:val="nil"/>
          <w:right w:val="nil"/>
          <w:between w:val="nil"/>
        </w:pBdr>
        <w:spacing w:line="240" w:lineRule="auto"/>
        <w:ind w:hanging="540"/>
        <w:rPr>
          <w:rFonts w:eastAsia="Times New Roman" w:cs="Times New Roman"/>
          <w:szCs w:val="24"/>
        </w:rPr>
      </w:pPr>
      <w:r w:rsidRPr="00690B96">
        <w:rPr>
          <w:rFonts w:eastAsia="Times New Roman" w:cs="Times New Roman"/>
          <w:szCs w:val="24"/>
        </w:rPr>
        <w:t xml:space="preserve">partenerul </w:t>
      </w:r>
      <w:r w:rsidR="00343A81" w:rsidRPr="00690B96">
        <w:rPr>
          <w:rFonts w:eastAsia="Times New Roman" w:cs="Times New Roman"/>
          <w:szCs w:val="24"/>
        </w:rPr>
        <w:t xml:space="preserve">de practică </w:t>
      </w:r>
      <w:r w:rsidR="008A5D15" w:rsidRPr="00690B96">
        <w:rPr>
          <w:rFonts w:eastAsia="Times New Roman" w:cs="Times New Roman"/>
          <w:szCs w:val="24"/>
        </w:rPr>
        <w:t xml:space="preserve">poate să propună </w:t>
      </w:r>
      <w:r w:rsidR="00343A81" w:rsidRPr="00690B96">
        <w:rPr>
          <w:rFonts w:eastAsia="Times New Roman" w:cs="Times New Roman"/>
          <w:szCs w:val="24"/>
        </w:rPr>
        <w:t xml:space="preserve">organizatorului </w:t>
      </w:r>
      <w:r w:rsidR="008A5D15" w:rsidRPr="00690B96">
        <w:rPr>
          <w:rFonts w:eastAsia="Times New Roman" w:cs="Times New Roman"/>
          <w:szCs w:val="24"/>
        </w:rPr>
        <w:t xml:space="preserve">instituirea unor burse speciale sau a altor programe de stimulare pentru studenții </w:t>
      </w:r>
      <w:r w:rsidR="00ED3362" w:rsidRPr="00690B96">
        <w:rPr>
          <w:rFonts w:eastAsia="Times New Roman" w:cs="Times New Roman"/>
          <w:szCs w:val="24"/>
        </w:rPr>
        <w:t>organizatorului</w:t>
      </w:r>
      <w:r w:rsidR="008A5D15" w:rsidRPr="00690B96">
        <w:rPr>
          <w:rFonts w:eastAsia="Times New Roman" w:cs="Times New Roman"/>
          <w:szCs w:val="24"/>
        </w:rPr>
        <w:t xml:space="preserve"> în vederea identificării și stimulării acelor studenți care au o pregătire deosebită în domeniile de interes pentru </w:t>
      </w:r>
      <w:r w:rsidR="00343A81" w:rsidRPr="00690B96">
        <w:rPr>
          <w:rFonts w:eastAsia="Times New Roman" w:cs="Times New Roman"/>
          <w:szCs w:val="24"/>
        </w:rPr>
        <w:t>partenerul de practică</w:t>
      </w:r>
      <w:r w:rsidR="008A5D15" w:rsidRPr="00690B96">
        <w:rPr>
          <w:rFonts w:eastAsia="Times New Roman" w:cs="Times New Roman"/>
          <w:szCs w:val="24"/>
        </w:rPr>
        <w:t>.</w:t>
      </w:r>
    </w:p>
    <w:p w:rsidR="00B04471" w:rsidRPr="00690B96" w:rsidRDefault="00B04471" w:rsidP="00522B38">
      <w:pPr>
        <w:widowControl w:val="0"/>
        <w:pBdr>
          <w:top w:val="nil"/>
          <w:left w:val="nil"/>
          <w:bottom w:val="nil"/>
          <w:right w:val="nil"/>
          <w:between w:val="nil"/>
        </w:pBdr>
        <w:spacing w:line="240" w:lineRule="auto"/>
        <w:ind w:left="720"/>
        <w:rPr>
          <w:rFonts w:eastAsia="Times New Roman" w:cs="Times New Roman"/>
          <w:szCs w:val="24"/>
        </w:rPr>
      </w:pPr>
    </w:p>
    <w:p w:rsidR="0019755D" w:rsidRPr="00690B96" w:rsidRDefault="00707DD5" w:rsidP="00522B38">
      <w:pPr>
        <w:pStyle w:val="Heading1"/>
        <w:numPr>
          <w:ilvl w:val="0"/>
          <w:numId w:val="25"/>
        </w:numPr>
        <w:spacing w:before="0" w:after="0"/>
        <w:rPr>
          <w:color w:val="auto"/>
        </w:rPr>
      </w:pPr>
      <w:bookmarkStart w:id="10" w:name="bookmark=id.i26yallfim4h" w:colFirst="0" w:colLast="0"/>
      <w:bookmarkStart w:id="11" w:name="bookmark=id.d0e6q3luptbc" w:colFirst="0" w:colLast="0"/>
      <w:bookmarkEnd w:id="10"/>
      <w:bookmarkEnd w:id="11"/>
      <w:r w:rsidRPr="00690B96">
        <w:rPr>
          <w:color w:val="auto"/>
        </w:rPr>
        <w:t>Durata acordului de parteneriat</w:t>
      </w:r>
    </w:p>
    <w:p w:rsidR="0019755D" w:rsidRPr="00690B96" w:rsidRDefault="008A5D15" w:rsidP="005B08F7">
      <w:pPr>
        <w:pStyle w:val="ListParagraph"/>
        <w:widowControl w:val="0"/>
        <w:numPr>
          <w:ilvl w:val="1"/>
          <w:numId w:val="25"/>
        </w:numPr>
        <w:pBdr>
          <w:top w:val="nil"/>
          <w:left w:val="nil"/>
          <w:bottom w:val="nil"/>
          <w:right w:val="nil"/>
          <w:between w:val="nil"/>
        </w:pBdr>
        <w:spacing w:line="240" w:lineRule="auto"/>
        <w:ind w:left="426"/>
        <w:rPr>
          <w:rFonts w:eastAsia="Times New Roman" w:cs="Times New Roman"/>
          <w:b/>
          <w:bCs/>
          <w:szCs w:val="24"/>
        </w:rPr>
      </w:pPr>
      <w:r w:rsidRPr="00690B96">
        <w:rPr>
          <w:rFonts w:eastAsia="Times New Roman" w:cs="Times New Roman"/>
          <w:szCs w:val="24"/>
        </w:rPr>
        <w:t>Prezentul acord de parteneriat se încheie</w:t>
      </w:r>
      <w:r w:rsidR="00DF3067" w:rsidRPr="00690B96">
        <w:rPr>
          <w:rFonts w:eastAsia="Times New Roman" w:cs="Times New Roman"/>
          <w:szCs w:val="24"/>
        </w:rPr>
        <w:t xml:space="preserve"> pentru o perioadă de 5</w:t>
      </w:r>
      <w:r w:rsidRPr="00690B96">
        <w:rPr>
          <w:rFonts w:eastAsia="Times New Roman" w:cs="Times New Roman"/>
          <w:szCs w:val="24"/>
        </w:rPr>
        <w:t xml:space="preserve"> ani. După expirarea duratei inițiale, durata acordulu</w:t>
      </w:r>
      <w:r w:rsidR="00613690" w:rsidRPr="00690B96">
        <w:rPr>
          <w:rFonts w:eastAsia="Times New Roman" w:cs="Times New Roman"/>
          <w:szCs w:val="24"/>
        </w:rPr>
        <w:t>i se va prelungi în mod automat pe aceeași durată de timp.</w:t>
      </w:r>
    </w:p>
    <w:p w:rsidR="00DD3882" w:rsidRPr="00690B96" w:rsidRDefault="00DD3882" w:rsidP="00DD3882">
      <w:pPr>
        <w:pBdr>
          <w:top w:val="nil"/>
          <w:left w:val="nil"/>
          <w:bottom w:val="nil"/>
          <w:right w:val="nil"/>
          <w:between w:val="nil"/>
        </w:pBdr>
      </w:pPr>
      <w:r w:rsidRPr="00690B96">
        <w:rPr>
          <w:b/>
        </w:rPr>
        <w:t xml:space="preserve"> 5.2 </w:t>
      </w:r>
      <w:r w:rsidRPr="00690B96">
        <w:t xml:space="preserve">Activitățile prezentului acord-cadru de colaborare pot fi completate/ modificate pe parcursul </w:t>
      </w:r>
    </w:p>
    <w:p w:rsidR="00DD3882" w:rsidRPr="00690B96" w:rsidRDefault="00DD3882" w:rsidP="009A6C93">
      <w:pPr>
        <w:pBdr>
          <w:top w:val="nil"/>
          <w:left w:val="nil"/>
          <w:bottom w:val="nil"/>
          <w:right w:val="nil"/>
          <w:between w:val="nil"/>
        </w:pBdr>
        <w:rPr>
          <w:rFonts w:eastAsia="Times New Roman" w:cs="Times New Roman"/>
          <w:b/>
          <w:bCs/>
          <w:szCs w:val="24"/>
        </w:rPr>
      </w:pPr>
      <w:r w:rsidRPr="00690B96">
        <w:t xml:space="preserve">       derulării colaborării, cu acordul ambelor părți, printr-un act adițional.</w:t>
      </w:r>
    </w:p>
    <w:p w:rsidR="00B04471" w:rsidRPr="00690B96" w:rsidRDefault="00B04471" w:rsidP="00522B38">
      <w:pPr>
        <w:pStyle w:val="ListParagraph"/>
        <w:widowControl w:val="0"/>
        <w:pBdr>
          <w:top w:val="nil"/>
          <w:left w:val="nil"/>
          <w:bottom w:val="nil"/>
          <w:right w:val="nil"/>
          <w:between w:val="nil"/>
        </w:pBdr>
        <w:spacing w:line="240" w:lineRule="auto"/>
        <w:ind w:left="426"/>
        <w:rPr>
          <w:rFonts w:eastAsia="Times New Roman" w:cs="Times New Roman"/>
          <w:b/>
          <w:bCs/>
          <w:szCs w:val="24"/>
        </w:rPr>
      </w:pPr>
    </w:p>
    <w:p w:rsidR="0019755D" w:rsidRPr="00690B96" w:rsidRDefault="008E4275" w:rsidP="008E4275">
      <w:pPr>
        <w:pStyle w:val="Heading1"/>
        <w:spacing w:before="0" w:after="0"/>
        <w:ind w:left="360"/>
        <w:rPr>
          <w:color w:val="auto"/>
        </w:rPr>
      </w:pPr>
      <w:bookmarkStart w:id="12" w:name="bookmark=id.7hyiekacrcdx" w:colFirst="0" w:colLast="0"/>
      <w:bookmarkStart w:id="13" w:name="bookmark=id.cz1aujbaf2i0" w:colFirst="0" w:colLast="0"/>
      <w:bookmarkEnd w:id="12"/>
      <w:bookmarkEnd w:id="13"/>
      <w:r w:rsidRPr="00690B96">
        <w:rPr>
          <w:color w:val="auto"/>
        </w:rPr>
        <w:t xml:space="preserve">6.  </w:t>
      </w:r>
      <w:r w:rsidR="00707DD5" w:rsidRPr="00690B96">
        <w:rPr>
          <w:color w:val="auto"/>
        </w:rPr>
        <w:t>Încetarea acordului de parteneriat</w:t>
      </w:r>
    </w:p>
    <w:p w:rsidR="0019755D" w:rsidRPr="00690B96" w:rsidRDefault="008E4275" w:rsidP="008E4275">
      <w:pPr>
        <w:widowControl w:val="0"/>
        <w:pBdr>
          <w:top w:val="nil"/>
          <w:left w:val="nil"/>
          <w:bottom w:val="nil"/>
          <w:right w:val="nil"/>
          <w:between w:val="nil"/>
        </w:pBdr>
        <w:spacing w:line="240" w:lineRule="auto"/>
        <w:ind w:left="142"/>
        <w:rPr>
          <w:rFonts w:eastAsia="Times New Roman" w:cs="Times New Roman"/>
          <w:szCs w:val="24"/>
        </w:rPr>
      </w:pPr>
      <w:r w:rsidRPr="00690B96">
        <w:rPr>
          <w:rFonts w:eastAsia="Times New Roman" w:cs="Times New Roman"/>
          <w:b/>
          <w:szCs w:val="24"/>
        </w:rPr>
        <w:t xml:space="preserve">6.1 </w:t>
      </w:r>
      <w:r w:rsidR="008A5D15" w:rsidRPr="00690B96">
        <w:rPr>
          <w:rFonts w:eastAsia="Times New Roman" w:cs="Times New Roman"/>
          <w:szCs w:val="24"/>
        </w:rPr>
        <w:t xml:space="preserve">Încetarea prezentului acord de parteneriat intervine </w:t>
      </w:r>
      <w:r w:rsidR="00B04471" w:rsidRPr="00690B96">
        <w:rPr>
          <w:rFonts w:eastAsia="Times New Roman" w:cs="Times New Roman"/>
          <w:szCs w:val="24"/>
        </w:rPr>
        <w:t>o</w:t>
      </w:r>
      <w:r w:rsidR="008A5D15" w:rsidRPr="00690B96">
        <w:rPr>
          <w:rFonts w:eastAsia="Times New Roman" w:cs="Times New Roman"/>
          <w:szCs w:val="24"/>
        </w:rPr>
        <w:t>ricând una dintre părți notifică celeilalte decizia sa de a nu mai continua raportul contractual, î</w:t>
      </w:r>
      <w:r w:rsidR="00DD3882" w:rsidRPr="00690B96">
        <w:rPr>
          <w:rFonts w:eastAsia="Times New Roman" w:cs="Times New Roman"/>
          <w:szCs w:val="24"/>
        </w:rPr>
        <w:t xml:space="preserve">n condițiile prevăzute la art. </w:t>
      </w:r>
      <w:r w:rsidRPr="00690B96">
        <w:rPr>
          <w:rFonts w:eastAsia="Times New Roman" w:cs="Times New Roman"/>
          <w:szCs w:val="24"/>
        </w:rPr>
        <w:t>6</w:t>
      </w:r>
      <w:r w:rsidR="008A5D15" w:rsidRPr="00690B96">
        <w:rPr>
          <w:rFonts w:eastAsia="Times New Roman" w:cs="Times New Roman"/>
          <w:szCs w:val="24"/>
        </w:rPr>
        <w:t>.2. În acest caz, părțile vor încerca, cu bună-credință, să asigure continuarea limitată a acordului pentru anul universitar în curs</w:t>
      </w:r>
      <w:r w:rsidR="00B04471" w:rsidRPr="00690B96">
        <w:rPr>
          <w:rFonts w:eastAsia="Times New Roman" w:cs="Times New Roman"/>
          <w:szCs w:val="24"/>
        </w:rPr>
        <w:t>,</w:t>
      </w:r>
      <w:r w:rsidR="008A5D15" w:rsidRPr="00690B96">
        <w:rPr>
          <w:rFonts w:eastAsia="Times New Roman" w:cs="Times New Roman"/>
          <w:szCs w:val="24"/>
        </w:rPr>
        <w:t xml:space="preserve"> pentru a nu afecta în mod negativ relațiile deja începute în temeiul acordului;</w:t>
      </w: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9A6C93" w:rsidRPr="00690B96" w:rsidRDefault="009A6C93" w:rsidP="008E4275">
      <w:pPr>
        <w:widowControl w:val="0"/>
        <w:pBdr>
          <w:top w:val="nil"/>
          <w:left w:val="nil"/>
          <w:bottom w:val="nil"/>
          <w:right w:val="nil"/>
          <w:between w:val="nil"/>
        </w:pBdr>
        <w:spacing w:line="240" w:lineRule="auto"/>
        <w:ind w:left="142"/>
        <w:rPr>
          <w:rFonts w:eastAsia="Times New Roman" w:cs="Times New Roman"/>
          <w:b/>
          <w:szCs w:val="24"/>
        </w:rPr>
      </w:pPr>
    </w:p>
    <w:p w:rsidR="0019755D" w:rsidRPr="00690B96" w:rsidRDefault="008E4275" w:rsidP="008E4275">
      <w:pPr>
        <w:widowControl w:val="0"/>
        <w:pBdr>
          <w:top w:val="nil"/>
          <w:left w:val="nil"/>
          <w:bottom w:val="nil"/>
          <w:right w:val="nil"/>
          <w:between w:val="nil"/>
        </w:pBdr>
        <w:spacing w:line="240" w:lineRule="auto"/>
        <w:ind w:left="142"/>
        <w:rPr>
          <w:rFonts w:eastAsia="Times New Roman" w:cs="Times New Roman"/>
          <w:b/>
          <w:bCs/>
          <w:szCs w:val="24"/>
        </w:rPr>
      </w:pPr>
      <w:r w:rsidRPr="00690B96">
        <w:rPr>
          <w:rFonts w:eastAsia="Times New Roman" w:cs="Times New Roman"/>
          <w:b/>
          <w:szCs w:val="24"/>
        </w:rPr>
        <w:t>6.2</w:t>
      </w:r>
      <w:r w:rsidRPr="00690B96">
        <w:rPr>
          <w:rFonts w:eastAsia="Times New Roman" w:cs="Times New Roman"/>
          <w:szCs w:val="24"/>
        </w:rPr>
        <w:t xml:space="preserve"> </w:t>
      </w:r>
      <w:r w:rsidR="008A5D15" w:rsidRPr="00690B96">
        <w:rPr>
          <w:rFonts w:eastAsia="Times New Roman" w:cs="Times New Roman"/>
          <w:szCs w:val="24"/>
        </w:rPr>
        <w:t>Notificarea</w:t>
      </w:r>
      <w:r w:rsidR="00DD3882" w:rsidRPr="00690B96">
        <w:rPr>
          <w:rFonts w:eastAsia="Times New Roman" w:cs="Times New Roman"/>
          <w:szCs w:val="24"/>
        </w:rPr>
        <w:t xml:space="preserve"> de încetare prevăzută la art. </w:t>
      </w:r>
      <w:r w:rsidRPr="00690B96">
        <w:rPr>
          <w:rFonts w:eastAsia="Times New Roman" w:cs="Times New Roman"/>
          <w:szCs w:val="24"/>
        </w:rPr>
        <w:t>6</w:t>
      </w:r>
      <w:r w:rsidR="008A5D15" w:rsidRPr="00690B96">
        <w:rPr>
          <w:rFonts w:eastAsia="Times New Roman" w:cs="Times New Roman"/>
          <w:szCs w:val="24"/>
        </w:rPr>
        <w:t>.1. este transmisă în scris și produce efecte la expirarea unui termen de 20 zile calendaristice de la primirea acesteia de către destinatar, dacă părțile nu convin altfel. Încetarea acordului în aceste condiții nu atrage răspunderi pentru niciuna dintre părți.</w:t>
      </w:r>
    </w:p>
    <w:p w:rsidR="0019755D" w:rsidRPr="00690B96" w:rsidRDefault="0019755D">
      <w:pPr>
        <w:widowControl w:val="0"/>
        <w:pBdr>
          <w:top w:val="nil"/>
          <w:left w:val="nil"/>
          <w:bottom w:val="nil"/>
          <w:right w:val="nil"/>
          <w:between w:val="nil"/>
        </w:pBdr>
        <w:tabs>
          <w:tab w:val="left" w:pos="773"/>
        </w:tabs>
        <w:spacing w:line="240" w:lineRule="auto"/>
        <w:ind w:hanging="2"/>
        <w:rPr>
          <w:rFonts w:eastAsia="Times New Roman" w:cs="Times New Roman"/>
          <w:szCs w:val="24"/>
        </w:rPr>
      </w:pPr>
    </w:p>
    <w:p w:rsidR="0019755D" w:rsidRPr="00690B96" w:rsidRDefault="008A5D15">
      <w:pPr>
        <w:widowControl w:val="0"/>
        <w:pBdr>
          <w:top w:val="nil"/>
          <w:left w:val="nil"/>
          <w:bottom w:val="nil"/>
          <w:right w:val="nil"/>
          <w:between w:val="nil"/>
        </w:pBdr>
        <w:tabs>
          <w:tab w:val="left" w:pos="6557"/>
        </w:tabs>
        <w:spacing w:line="240" w:lineRule="auto"/>
        <w:ind w:hanging="2"/>
        <w:rPr>
          <w:rFonts w:eastAsia="Times New Roman" w:cs="Times New Roman"/>
        </w:rPr>
      </w:pPr>
      <w:r w:rsidRPr="00690B96">
        <w:rPr>
          <w:rFonts w:eastAsia="Times New Roman" w:cs="Times New Roman"/>
          <w:szCs w:val="24"/>
        </w:rPr>
        <w:t xml:space="preserve">Prezentul acord de parteneriat a fost încheiat azi, </w:t>
      </w:r>
      <w:r w:rsidR="00ED3362" w:rsidRPr="00690B96">
        <w:rPr>
          <w:rFonts w:eastAsia="Times New Roman" w:cs="Times New Roman"/>
          <w:szCs w:val="24"/>
        </w:rPr>
        <w:t>..........................</w:t>
      </w:r>
      <w:r w:rsidRPr="00690B96">
        <w:rPr>
          <w:rFonts w:eastAsia="Times New Roman" w:cs="Times New Roman"/>
          <w:szCs w:val="24"/>
        </w:rPr>
        <w:t>, în 2 (două) exemplare</w:t>
      </w:r>
      <w:r w:rsidR="00ED3362" w:rsidRPr="00690B96">
        <w:rPr>
          <w:rFonts w:eastAsia="Times New Roman" w:cs="Times New Roman"/>
          <w:szCs w:val="24"/>
        </w:rPr>
        <w:t xml:space="preserve"> </w:t>
      </w:r>
      <w:r w:rsidRPr="00690B96">
        <w:rPr>
          <w:rFonts w:eastAsia="Times New Roman" w:cs="Times New Roman"/>
          <w:szCs w:val="24"/>
        </w:rPr>
        <w:t>originale, ambele cu aceeași valoare juridică, câte unul pentru fiecare parte.</w:t>
      </w:r>
    </w:p>
    <w:p w:rsidR="0019755D" w:rsidRPr="00690B96" w:rsidRDefault="0019755D" w:rsidP="00522B38">
      <w:pPr>
        <w:pBdr>
          <w:top w:val="nil"/>
          <w:left w:val="nil"/>
          <w:bottom w:val="nil"/>
          <w:right w:val="nil"/>
          <w:between w:val="nil"/>
        </w:pBdr>
        <w:ind w:right="-22"/>
        <w:rPr>
          <w:rFonts w:ascii="Arial" w:eastAsia="Arial" w:hAnsi="Arial" w:cs="Arial"/>
        </w:rPr>
      </w:pPr>
    </w:p>
    <w:tbl>
      <w:tblPr>
        <w:tblStyle w:val="7"/>
        <w:tblW w:w="9040" w:type="dxa"/>
        <w:tblInd w:w="-108" w:type="dxa"/>
        <w:tblLayout w:type="fixed"/>
        <w:tblLook w:val="0400"/>
      </w:tblPr>
      <w:tblGrid>
        <w:gridCol w:w="4520"/>
        <w:gridCol w:w="4520"/>
      </w:tblGrid>
      <w:tr w:rsidR="00C0435C" w:rsidRPr="00690B96" w:rsidTr="00343A81">
        <w:tc>
          <w:tcPr>
            <w:tcW w:w="4520" w:type="dxa"/>
          </w:tcPr>
          <w:p w:rsidR="0019755D" w:rsidRPr="00690B96" w:rsidRDefault="00343A81">
            <w:pPr>
              <w:pBdr>
                <w:top w:val="nil"/>
                <w:left w:val="nil"/>
                <w:bottom w:val="nil"/>
                <w:right w:val="nil"/>
                <w:between w:val="nil"/>
              </w:pBdr>
              <w:spacing w:line="276" w:lineRule="auto"/>
              <w:ind w:right="-22"/>
              <w:rPr>
                <w:rFonts w:eastAsia="Arial" w:cs="Times New Roman"/>
                <w:b/>
                <w:bCs/>
              </w:rPr>
            </w:pPr>
            <w:r w:rsidRPr="00690B96">
              <w:rPr>
                <w:rFonts w:eastAsia="Arial" w:cs="Times New Roman"/>
                <w:b/>
                <w:bCs/>
              </w:rPr>
              <w:t>Organizator de practică.</w:t>
            </w:r>
          </w:p>
          <w:p w:rsidR="0019755D" w:rsidRPr="00690B96" w:rsidRDefault="00343A81">
            <w:pPr>
              <w:pBdr>
                <w:top w:val="nil"/>
                <w:left w:val="nil"/>
                <w:bottom w:val="nil"/>
                <w:right w:val="nil"/>
                <w:between w:val="nil"/>
              </w:pBdr>
              <w:spacing w:line="276" w:lineRule="auto"/>
              <w:ind w:right="-22"/>
              <w:rPr>
                <w:rFonts w:eastAsia="Arial" w:cs="Times New Roman"/>
                <w:b/>
                <w:bCs/>
              </w:rPr>
            </w:pPr>
            <w:r w:rsidRPr="00690B96">
              <w:rPr>
                <w:rFonts w:eastAsia="Arial" w:cs="Times New Roman"/>
                <w:b/>
                <w:bCs/>
              </w:rPr>
              <w:t>Universitatea din București</w:t>
            </w:r>
          </w:p>
        </w:tc>
        <w:tc>
          <w:tcPr>
            <w:tcW w:w="4520" w:type="dxa"/>
          </w:tcPr>
          <w:p w:rsidR="0019755D" w:rsidRPr="00690B96" w:rsidRDefault="00343A81">
            <w:pPr>
              <w:pBdr>
                <w:top w:val="nil"/>
                <w:left w:val="nil"/>
                <w:bottom w:val="nil"/>
                <w:right w:val="nil"/>
                <w:between w:val="nil"/>
              </w:pBdr>
              <w:spacing w:line="276" w:lineRule="auto"/>
              <w:ind w:right="-22"/>
              <w:rPr>
                <w:rFonts w:eastAsia="Arial" w:cs="Times New Roman"/>
                <w:b/>
                <w:bCs/>
              </w:rPr>
            </w:pPr>
            <w:r w:rsidRPr="00690B96">
              <w:rPr>
                <w:rFonts w:eastAsia="Arial" w:cs="Times New Roman"/>
                <w:b/>
                <w:bCs/>
              </w:rPr>
              <w:t>Partener de practică,</w:t>
            </w:r>
          </w:p>
          <w:p w:rsidR="00343A81" w:rsidRPr="00690B96" w:rsidRDefault="00343A81">
            <w:pPr>
              <w:pBdr>
                <w:top w:val="nil"/>
                <w:left w:val="nil"/>
                <w:bottom w:val="nil"/>
                <w:right w:val="nil"/>
                <w:between w:val="nil"/>
              </w:pBdr>
              <w:spacing w:line="276" w:lineRule="auto"/>
              <w:ind w:right="-22"/>
              <w:rPr>
                <w:rFonts w:eastAsia="Arial" w:cs="Times New Roman"/>
                <w:b/>
                <w:bCs/>
              </w:rPr>
            </w:pPr>
          </w:p>
        </w:tc>
      </w:tr>
      <w:tr w:rsidR="00C0435C" w:rsidRPr="00690B96" w:rsidTr="00343A81">
        <w:tc>
          <w:tcPr>
            <w:tcW w:w="4520" w:type="dxa"/>
          </w:tcPr>
          <w:p w:rsidR="0019755D" w:rsidRPr="00690B96" w:rsidRDefault="00D73A44">
            <w:pPr>
              <w:pBdr>
                <w:top w:val="nil"/>
                <w:left w:val="nil"/>
                <w:bottom w:val="nil"/>
                <w:right w:val="nil"/>
                <w:between w:val="nil"/>
              </w:pBdr>
              <w:spacing w:line="276" w:lineRule="auto"/>
              <w:ind w:right="-22"/>
              <w:rPr>
                <w:rFonts w:eastAsia="Arial" w:cs="Times New Roman"/>
                <w:b/>
                <w:bCs/>
              </w:rPr>
            </w:pPr>
            <w:sdt>
              <w:sdtPr>
                <w:rPr>
                  <w:rFonts w:cs="Times New Roman"/>
                </w:rPr>
                <w:tag w:val="goog_rdk_11"/>
                <w:id w:val="118945689"/>
                <w:showingPlcHdr/>
              </w:sdtPr>
              <w:sdtContent>
                <w:r w:rsidR="00343A81" w:rsidRPr="00690B96">
                  <w:rPr>
                    <w:rFonts w:cs="Times New Roman"/>
                  </w:rPr>
                  <w:t xml:space="preserve">     </w:t>
                </w:r>
              </w:sdtContent>
            </w:sdt>
            <w:r w:rsidR="008A5D15" w:rsidRPr="00690B96">
              <w:rPr>
                <w:rFonts w:eastAsia="Arial" w:cs="Times New Roman"/>
                <w:b/>
                <w:bCs/>
              </w:rPr>
              <w:t>RECTOR</w:t>
            </w:r>
          </w:p>
          <w:p w:rsidR="000E3B2F" w:rsidRPr="00690B96" w:rsidRDefault="000E3B2F">
            <w:pPr>
              <w:pBdr>
                <w:top w:val="nil"/>
                <w:left w:val="nil"/>
                <w:bottom w:val="nil"/>
                <w:right w:val="nil"/>
                <w:between w:val="nil"/>
              </w:pBdr>
              <w:spacing w:line="276" w:lineRule="auto"/>
              <w:ind w:right="-22"/>
              <w:rPr>
                <w:rFonts w:eastAsia="Arial" w:cs="Times New Roman"/>
                <w:b/>
                <w:bCs/>
              </w:rPr>
            </w:pPr>
          </w:p>
          <w:p w:rsidR="0019755D" w:rsidRPr="00690B96" w:rsidRDefault="008A5D15">
            <w:pPr>
              <w:pBdr>
                <w:top w:val="nil"/>
                <w:left w:val="nil"/>
                <w:bottom w:val="nil"/>
                <w:right w:val="nil"/>
                <w:between w:val="nil"/>
              </w:pBdr>
              <w:spacing w:line="276" w:lineRule="auto"/>
              <w:ind w:right="-22"/>
              <w:rPr>
                <w:rFonts w:eastAsia="Arial" w:cs="Times New Roman"/>
                <w:b/>
                <w:bCs/>
              </w:rPr>
            </w:pPr>
            <w:r w:rsidRPr="00690B96">
              <w:rPr>
                <w:rFonts w:eastAsia="Arial" w:cs="Times New Roman"/>
                <w:b/>
                <w:bCs/>
              </w:rPr>
              <w:t>DECAN</w:t>
            </w:r>
            <w:r w:rsidR="00343A81" w:rsidRPr="00690B96">
              <w:rPr>
                <w:rFonts w:eastAsia="Arial" w:cs="Times New Roman"/>
                <w:b/>
                <w:bCs/>
              </w:rPr>
              <w:t>,</w:t>
            </w:r>
          </w:p>
          <w:p w:rsidR="00343A81" w:rsidRPr="00690B96" w:rsidRDefault="00343A81">
            <w:pPr>
              <w:pBdr>
                <w:top w:val="nil"/>
                <w:left w:val="nil"/>
                <w:bottom w:val="nil"/>
                <w:right w:val="nil"/>
                <w:between w:val="nil"/>
              </w:pBdr>
              <w:spacing w:line="276" w:lineRule="auto"/>
              <w:ind w:right="-22"/>
              <w:rPr>
                <w:rFonts w:eastAsia="Arial" w:cs="Times New Roman"/>
                <w:b/>
                <w:bCs/>
              </w:rPr>
            </w:pPr>
          </w:p>
        </w:tc>
        <w:tc>
          <w:tcPr>
            <w:tcW w:w="4520" w:type="dxa"/>
          </w:tcPr>
          <w:p w:rsidR="0019755D" w:rsidRPr="00690B96" w:rsidRDefault="0019755D">
            <w:pPr>
              <w:pBdr>
                <w:top w:val="nil"/>
                <w:left w:val="nil"/>
                <w:bottom w:val="nil"/>
                <w:right w:val="nil"/>
                <w:between w:val="nil"/>
              </w:pBdr>
              <w:spacing w:line="276" w:lineRule="auto"/>
              <w:ind w:right="-22"/>
              <w:rPr>
                <w:rFonts w:eastAsia="Arial" w:cs="Times New Roman"/>
                <w:b/>
                <w:bCs/>
              </w:rPr>
            </w:pPr>
          </w:p>
        </w:tc>
      </w:tr>
      <w:tr w:rsidR="00C0435C" w:rsidRPr="00C0435C" w:rsidTr="00343A81">
        <w:tc>
          <w:tcPr>
            <w:tcW w:w="4520" w:type="dxa"/>
          </w:tcPr>
          <w:p w:rsidR="0019755D" w:rsidRPr="00C0435C" w:rsidRDefault="008A5D15">
            <w:pPr>
              <w:pBdr>
                <w:top w:val="nil"/>
                <w:left w:val="nil"/>
                <w:bottom w:val="nil"/>
                <w:right w:val="nil"/>
                <w:between w:val="nil"/>
              </w:pBdr>
              <w:spacing w:line="276" w:lineRule="auto"/>
              <w:ind w:right="-22"/>
              <w:rPr>
                <w:rFonts w:eastAsia="Arial" w:cs="Times New Roman"/>
                <w:b/>
                <w:bCs/>
              </w:rPr>
            </w:pPr>
            <w:r w:rsidRPr="00690B96">
              <w:rPr>
                <w:rFonts w:eastAsia="Arial" w:cs="Times New Roman"/>
                <w:b/>
                <w:bCs/>
              </w:rPr>
              <w:t>Responsabil de practică</w:t>
            </w:r>
            <w:r w:rsidR="00343A81" w:rsidRPr="00690B96">
              <w:rPr>
                <w:rFonts w:eastAsia="Arial" w:cs="Times New Roman"/>
                <w:b/>
                <w:bCs/>
              </w:rPr>
              <w:t>,</w:t>
            </w:r>
          </w:p>
          <w:p w:rsidR="00343A81" w:rsidRDefault="00343A81">
            <w:pPr>
              <w:pBdr>
                <w:top w:val="nil"/>
                <w:left w:val="nil"/>
                <w:bottom w:val="nil"/>
                <w:right w:val="nil"/>
                <w:between w:val="nil"/>
              </w:pBdr>
              <w:spacing w:line="276" w:lineRule="auto"/>
              <w:ind w:right="-22"/>
              <w:rPr>
                <w:rFonts w:eastAsia="Arial" w:cs="Times New Roman"/>
                <w:b/>
                <w:bCs/>
              </w:rPr>
            </w:pPr>
          </w:p>
          <w:p w:rsidR="009A6C93" w:rsidRPr="00C0435C" w:rsidRDefault="009A6C93">
            <w:pPr>
              <w:pBdr>
                <w:top w:val="nil"/>
                <w:left w:val="nil"/>
                <w:bottom w:val="nil"/>
                <w:right w:val="nil"/>
                <w:between w:val="nil"/>
              </w:pBdr>
              <w:spacing w:line="276" w:lineRule="auto"/>
              <w:ind w:right="-22"/>
              <w:rPr>
                <w:rFonts w:eastAsia="Arial" w:cs="Times New Roman"/>
                <w:b/>
                <w:bCs/>
              </w:rPr>
            </w:pPr>
          </w:p>
        </w:tc>
        <w:tc>
          <w:tcPr>
            <w:tcW w:w="4520" w:type="dxa"/>
          </w:tcPr>
          <w:p w:rsidR="0019755D" w:rsidRPr="00C0435C" w:rsidRDefault="0019755D">
            <w:pPr>
              <w:pBdr>
                <w:top w:val="nil"/>
                <w:left w:val="nil"/>
                <w:bottom w:val="nil"/>
                <w:right w:val="nil"/>
                <w:between w:val="nil"/>
              </w:pBdr>
              <w:spacing w:line="276" w:lineRule="auto"/>
              <w:ind w:right="-22"/>
              <w:rPr>
                <w:rFonts w:eastAsia="Arial" w:cs="Times New Roman"/>
                <w:b/>
                <w:bCs/>
              </w:rPr>
            </w:pPr>
          </w:p>
        </w:tc>
      </w:tr>
    </w:tbl>
    <w:p w:rsidR="0019755D" w:rsidRPr="00C0435C" w:rsidRDefault="0019755D"/>
    <w:p w:rsidR="009A6C93" w:rsidRDefault="009A6C93">
      <w:pPr>
        <w:spacing w:after="200"/>
        <w:jc w:val="left"/>
        <w:rPr>
          <w:rFonts w:eastAsia="Times New Roman" w:cs="Times New Roman"/>
          <w:szCs w:val="24"/>
        </w:rPr>
      </w:pPr>
      <w:r>
        <w:rPr>
          <w:rFonts w:eastAsia="Times New Roman" w:cs="Times New Roman"/>
          <w:szCs w:val="24"/>
        </w:rPr>
        <w:br w:type="page"/>
      </w:r>
    </w:p>
    <w:p w:rsidR="00343A81" w:rsidRPr="00C0435C" w:rsidRDefault="00343A81">
      <w:pPr>
        <w:rPr>
          <w:rFonts w:eastAsia="Times New Roman" w:cs="Times New Roman"/>
          <w:szCs w:val="24"/>
        </w:rPr>
        <w:sectPr w:rsidR="00343A81" w:rsidRPr="00C0435C" w:rsidSect="00B676FB">
          <w:headerReference w:type="default" r:id="rId8"/>
          <w:footerReference w:type="default" r:id="rId9"/>
          <w:pgSz w:w="11907" w:h="16839"/>
          <w:pgMar w:top="1418" w:right="1134" w:bottom="1134" w:left="1418" w:header="0" w:footer="720" w:gutter="0"/>
          <w:pgNumType w:start="1"/>
          <w:cols w:space="720"/>
        </w:sectPr>
      </w:pPr>
    </w:p>
    <w:p w:rsidR="009A6C93" w:rsidRPr="00C0435C" w:rsidRDefault="009A6C93" w:rsidP="009A6C93">
      <w:pPr>
        <w:pBdr>
          <w:top w:val="nil"/>
          <w:left w:val="nil"/>
          <w:bottom w:val="nil"/>
          <w:right w:val="nil"/>
          <w:between w:val="nil"/>
        </w:pBdr>
        <w:tabs>
          <w:tab w:val="left" w:pos="3173"/>
        </w:tabs>
        <w:ind w:hanging="2"/>
        <w:rPr>
          <w:rFonts w:eastAsia="Times New Roman" w:cs="Times New Roman"/>
          <w:szCs w:val="24"/>
        </w:rPr>
      </w:pPr>
      <w:r>
        <w:rPr>
          <w:rFonts w:eastAsia="Times New Roman" w:cs="Times New Roman"/>
          <w:szCs w:val="24"/>
        </w:rPr>
        <w:lastRenderedPageBreak/>
        <w:tab/>
      </w:r>
      <w:r>
        <w:rPr>
          <w:rFonts w:eastAsia="Times New Roman" w:cs="Times New Roman"/>
          <w:szCs w:val="24"/>
        </w:rPr>
        <w:tab/>
      </w:r>
    </w:p>
    <w:sectPr w:rsidR="009A6C93" w:rsidRPr="00C0435C" w:rsidSect="00B676FB">
      <w:pgSz w:w="11907" w:h="16839"/>
      <w:pgMar w:top="1418" w:right="1134" w:bottom="1134" w:left="1418" w:header="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11CD64" w16cex:dateUtc="2026-01-14T06:08:00Z"/>
  <w16cex:commentExtensible w16cex:durableId="2D11CAED" w16cex:dateUtc="2026-01-14T05:57:00Z"/>
  <w16cex:commentExtensible w16cex:durableId="2D11CB36" w16cex:dateUtc="2026-01-14T05:58:00Z"/>
  <w16cex:commentExtensible w16cex:durableId="2D11CB65" w16cex:dateUtc="2026-01-14T05:59:00Z"/>
  <w16cex:commentExtensible w16cex:durableId="2D11CBAB" w16cex:dateUtc="2026-01-14T06:00:00Z"/>
  <w16cex:commentExtensible w16cex:durableId="2D11CC40" w16cex:dateUtc="2026-01-14T06: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CE52A1" w16cid:durableId="2D11CD64"/>
  <w16cid:commentId w16cid:paraId="2878743C" w16cid:durableId="2D11CAED"/>
  <w16cid:commentId w16cid:paraId="40F1E532" w16cid:durableId="2D11CB36"/>
  <w16cid:commentId w16cid:paraId="06AFC01A" w16cid:durableId="2D11CB65"/>
  <w16cid:commentId w16cid:paraId="369E135D" w16cid:durableId="2D11CBAB"/>
  <w16cid:commentId w16cid:paraId="69FF9F9D" w16cid:durableId="2D11CC4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60E" w:rsidRDefault="00B5160E">
      <w:pPr>
        <w:spacing w:line="240" w:lineRule="auto"/>
      </w:pPr>
      <w:r>
        <w:separator/>
      </w:r>
    </w:p>
  </w:endnote>
  <w:endnote w:type="continuationSeparator" w:id="0">
    <w:p w:rsidR="00B5160E" w:rsidRDefault="00B516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266C28-A050-47BE-9DE9-422E18689914}"/>
    <w:embedBold r:id="rId2" w:fontKey="{16EACF33-1F13-4A2C-8E07-5037C2531A17}"/>
  </w:font>
  <w:font w:name="Noto Sans Symbols">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embedRegular r:id="rId3" w:fontKey="{AC021684-D4BF-437B-B626-176281E23AAD}"/>
  </w:font>
  <w:font w:name="Georgia">
    <w:panose1 w:val="02040502050405020303"/>
    <w:charset w:val="00"/>
    <w:family w:val="roman"/>
    <w:pitch w:val="variable"/>
    <w:sig w:usb0="00000287" w:usb1="00000000" w:usb2="00000000" w:usb3="00000000" w:csb0="0000009F" w:csb1="00000000"/>
    <w:embedItalic r:id="rId4" w:fontKey="{D70F474F-B98C-4A6C-9F53-E6A8BB938612}"/>
  </w:font>
  <w:font w:name="Cambria">
    <w:panose1 w:val="02040503050406030204"/>
    <w:charset w:val="00"/>
    <w:family w:val="roman"/>
    <w:pitch w:val="variable"/>
    <w:sig w:usb0="E00006FF" w:usb1="420024FF" w:usb2="02000000" w:usb3="00000000" w:csb0="0000019F" w:csb1="00000000"/>
    <w:embedRegular r:id="rId5" w:fontKey="{88EEA930-825A-4BBE-AE1A-76C6167329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90124"/>
      <w:docPartObj>
        <w:docPartGallery w:val="Page Numbers (Bottom of Page)"/>
        <w:docPartUnique/>
      </w:docPartObj>
    </w:sdtPr>
    <w:sdtContent>
      <w:p w:rsidR="00522B38" w:rsidRDefault="00D73A44" w:rsidP="00ED3362">
        <w:pPr>
          <w:pStyle w:val="Footer"/>
          <w:jc w:val="right"/>
        </w:pPr>
        <w:r>
          <w:fldChar w:fldCharType="begin"/>
        </w:r>
        <w:r w:rsidR="00522B38">
          <w:instrText>PAGE   \* MERGEFORMAT</w:instrText>
        </w:r>
        <w:r>
          <w:fldChar w:fldCharType="separate"/>
        </w:r>
        <w:r w:rsidR="00690B96" w:rsidRPr="00690B96">
          <w:rPr>
            <w:noProof/>
            <w:lang w:val="ro-RO"/>
          </w:rPr>
          <w:t>4</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60E" w:rsidRDefault="00B5160E">
      <w:pPr>
        <w:spacing w:line="240" w:lineRule="auto"/>
      </w:pPr>
      <w:r>
        <w:separator/>
      </w:r>
    </w:p>
  </w:footnote>
  <w:footnote w:type="continuationSeparator" w:id="0">
    <w:p w:rsidR="00B5160E" w:rsidRDefault="00B5160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B38" w:rsidRDefault="00522B38">
    <w:pPr>
      <w:pBdr>
        <w:top w:val="nil"/>
        <w:left w:val="nil"/>
        <w:bottom w:val="nil"/>
        <w:right w:val="nil"/>
        <w:between w:val="nil"/>
      </w:pBdr>
      <w:tabs>
        <w:tab w:val="center" w:pos="4680"/>
        <w:tab w:val="right" w:pos="9360"/>
      </w:tabs>
      <w:spacing w:line="240" w:lineRule="auto"/>
      <w:ind w:left="-1440"/>
      <w:rPr>
        <w:color w:val="000000"/>
      </w:rPr>
    </w:pPr>
    <w:r>
      <w:rPr>
        <w:noProof/>
        <w:color w:val="000000"/>
        <w:lang w:val="en-GB"/>
      </w:rPr>
      <w:drawing>
        <wp:inline distT="0" distB="0" distL="0" distR="0">
          <wp:extent cx="7574431" cy="1261387"/>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74431" cy="1261387"/>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3855"/>
    <w:multiLevelType w:val="hybridMultilevel"/>
    <w:tmpl w:val="CBC6012A"/>
    <w:lvl w:ilvl="0" w:tplc="C5FE3BFC">
      <w:start w:val="1"/>
      <w:numFmt w:val="decimal"/>
      <w:lvlText w:val="(%1)"/>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1041D9F"/>
    <w:multiLevelType w:val="multilevel"/>
    <w:tmpl w:val="2CCE2036"/>
    <w:lvl w:ilvl="0">
      <w:start w:val="1"/>
      <w:numFmt w:val="lowerLetter"/>
      <w:lvlText w:val="%1."/>
      <w:lvlJc w:val="left"/>
      <w:pPr>
        <w:ind w:left="1120" w:hanging="360"/>
      </w:pPr>
    </w:lvl>
    <w:lvl w:ilvl="1">
      <w:start w:val="1"/>
      <w:numFmt w:val="lowerLetter"/>
      <w:lvlText w:val="%2."/>
      <w:lvlJc w:val="left"/>
      <w:pPr>
        <w:ind w:left="1840" w:hanging="360"/>
      </w:pPr>
    </w:lvl>
    <w:lvl w:ilvl="2">
      <w:start w:val="1"/>
      <w:numFmt w:val="lowerRoman"/>
      <w:lvlText w:val="%3."/>
      <w:lvlJc w:val="right"/>
      <w:pPr>
        <w:ind w:left="2560" w:hanging="180"/>
      </w:pPr>
    </w:lvl>
    <w:lvl w:ilvl="3">
      <w:start w:val="1"/>
      <w:numFmt w:val="decimal"/>
      <w:lvlText w:val="%4."/>
      <w:lvlJc w:val="left"/>
      <w:pPr>
        <w:ind w:left="3280" w:hanging="360"/>
      </w:pPr>
    </w:lvl>
    <w:lvl w:ilvl="4">
      <w:start w:val="1"/>
      <w:numFmt w:val="lowerLetter"/>
      <w:lvlText w:val="%5."/>
      <w:lvlJc w:val="left"/>
      <w:pPr>
        <w:ind w:left="4000" w:hanging="360"/>
      </w:pPr>
    </w:lvl>
    <w:lvl w:ilvl="5">
      <w:start w:val="1"/>
      <w:numFmt w:val="lowerRoman"/>
      <w:lvlText w:val="%6."/>
      <w:lvlJc w:val="right"/>
      <w:pPr>
        <w:ind w:left="4720" w:hanging="180"/>
      </w:pPr>
    </w:lvl>
    <w:lvl w:ilvl="6">
      <w:start w:val="1"/>
      <w:numFmt w:val="decimal"/>
      <w:lvlText w:val="%7."/>
      <w:lvlJc w:val="left"/>
      <w:pPr>
        <w:ind w:left="5440" w:hanging="360"/>
      </w:pPr>
    </w:lvl>
    <w:lvl w:ilvl="7">
      <w:start w:val="1"/>
      <w:numFmt w:val="lowerLetter"/>
      <w:lvlText w:val="%8."/>
      <w:lvlJc w:val="left"/>
      <w:pPr>
        <w:ind w:left="6160" w:hanging="360"/>
      </w:pPr>
    </w:lvl>
    <w:lvl w:ilvl="8">
      <w:start w:val="1"/>
      <w:numFmt w:val="lowerRoman"/>
      <w:lvlText w:val="%9."/>
      <w:lvlJc w:val="right"/>
      <w:pPr>
        <w:ind w:left="6880" w:hanging="180"/>
      </w:pPr>
    </w:lvl>
  </w:abstractNum>
  <w:abstractNum w:abstractNumId="2">
    <w:nsid w:val="01054823"/>
    <w:multiLevelType w:val="multilevel"/>
    <w:tmpl w:val="38186F66"/>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2ED6C7F"/>
    <w:multiLevelType w:val="hybridMultilevel"/>
    <w:tmpl w:val="6DF4A9D6"/>
    <w:lvl w:ilvl="0" w:tplc="154C77FA">
      <w:numFmt w:val="bullet"/>
      <w:lvlText w:val="-"/>
      <w:lvlJc w:val="left"/>
      <w:pPr>
        <w:ind w:left="1080" w:hanging="360"/>
      </w:pPr>
      <w:rPr>
        <w:rFonts w:ascii="Times New Roman" w:eastAsia="Times New Roman" w:hAnsi="Times New Roman" w:cs="Times New Roman" w:hint="default"/>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nsid w:val="03B01CB4"/>
    <w:multiLevelType w:val="multilevel"/>
    <w:tmpl w:val="C42C7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9052E33"/>
    <w:multiLevelType w:val="hybridMultilevel"/>
    <w:tmpl w:val="48649AC4"/>
    <w:lvl w:ilvl="0" w:tplc="D0BC5F1A">
      <w:numFmt w:val="bullet"/>
      <w:lvlText w:val="-"/>
      <w:lvlJc w:val="left"/>
      <w:pPr>
        <w:ind w:left="718" w:hanging="360"/>
      </w:pPr>
      <w:rPr>
        <w:rFonts w:ascii="Arial" w:eastAsia="Arial" w:hAnsi="Arial" w:cs="Arial" w:hint="default"/>
        <w:b w:val="0"/>
        <w:bCs w:val="0"/>
        <w:i w:val="0"/>
        <w:iCs w:val="0"/>
        <w:spacing w:val="0"/>
        <w:w w:val="103"/>
        <w:sz w:val="20"/>
        <w:szCs w:val="20"/>
        <w:lang w:val="ro-RO" w:eastAsia="en-US" w:bidi="ar-SA"/>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6">
    <w:nsid w:val="12BC696C"/>
    <w:multiLevelType w:val="multilevel"/>
    <w:tmpl w:val="DB04C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9EA4E75"/>
    <w:multiLevelType w:val="hybridMultilevel"/>
    <w:tmpl w:val="4E7E9F36"/>
    <w:lvl w:ilvl="0" w:tplc="C5FE3BFC">
      <w:start w:val="1"/>
      <w:numFmt w:val="decimal"/>
      <w:lvlText w:val="(%1)"/>
      <w:lvlJc w:val="left"/>
      <w:pPr>
        <w:ind w:left="718" w:hanging="360"/>
      </w:pPr>
      <w:rPr>
        <w:rFonts w:ascii="Times New Roman" w:hAnsi="Times New Roman" w:cs="Times New Roman" w:hint="default"/>
        <w:b w:val="0"/>
        <w:i w:val="0"/>
        <w:strike w:val="0"/>
        <w:dstrike w:val="0"/>
        <w:color w:val="000000"/>
        <w:sz w:val="24"/>
        <w:szCs w:val="24"/>
        <w:u w:val="none" w:color="000000"/>
        <w:vertAlign w:val="baseline"/>
      </w:r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tentative="1">
      <w:start w:val="1"/>
      <w:numFmt w:val="decimal"/>
      <w:lvlText w:val="%4."/>
      <w:lvlJc w:val="left"/>
      <w:pPr>
        <w:ind w:left="2878" w:hanging="360"/>
      </w:pPr>
    </w:lvl>
    <w:lvl w:ilvl="4" w:tplc="04180019" w:tentative="1">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8">
    <w:nsid w:val="1F0E2497"/>
    <w:multiLevelType w:val="multilevel"/>
    <w:tmpl w:val="F210EC04"/>
    <w:lvl w:ilvl="0">
      <w:start w:val="2"/>
      <w:numFmt w:val="bullet"/>
      <w:lvlText w:val="-"/>
      <w:lvlJc w:val="left"/>
      <w:pPr>
        <w:ind w:left="358" w:hanging="360"/>
      </w:pPr>
      <w:rPr>
        <w:rFonts w:ascii="Calibri" w:eastAsia="Calibri" w:hAnsi="Calibri" w:cs="Calibri"/>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9">
    <w:nsid w:val="225E3693"/>
    <w:multiLevelType w:val="hybridMultilevel"/>
    <w:tmpl w:val="C4FEF75A"/>
    <w:lvl w:ilvl="0" w:tplc="9AE0EA90">
      <w:start w:val="1"/>
      <w:numFmt w:val="decimal"/>
      <w:lvlText w:val="(%1)"/>
      <w:lvlJc w:val="left"/>
      <w:pPr>
        <w:ind w:left="718" w:hanging="360"/>
      </w:pPr>
      <w:rPr>
        <w:rFonts w:ascii="Times New Roman" w:hAnsi="Times New Roman" w:hint="default"/>
        <w:b/>
        <w:i w:val="0"/>
        <w:sz w:val="24"/>
      </w:r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tentative="1">
      <w:start w:val="1"/>
      <w:numFmt w:val="decimal"/>
      <w:lvlText w:val="%4."/>
      <w:lvlJc w:val="left"/>
      <w:pPr>
        <w:ind w:left="2878" w:hanging="360"/>
      </w:pPr>
    </w:lvl>
    <w:lvl w:ilvl="4" w:tplc="04180019" w:tentative="1">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10">
    <w:nsid w:val="23A64027"/>
    <w:multiLevelType w:val="hybridMultilevel"/>
    <w:tmpl w:val="BD90F4DC"/>
    <w:lvl w:ilvl="0" w:tplc="69706908">
      <w:start w:val="1"/>
      <w:numFmt w:val="decimal"/>
      <w:lvlText w:val="(%1)"/>
      <w:lvlJc w:val="left"/>
      <w:pPr>
        <w:ind w:left="418"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28C127B4"/>
    <w:multiLevelType w:val="multilevel"/>
    <w:tmpl w:val="DB04CA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2855CB3"/>
    <w:multiLevelType w:val="multilevel"/>
    <w:tmpl w:val="258CC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4A0099F"/>
    <w:multiLevelType w:val="hybridMultilevel"/>
    <w:tmpl w:val="7B4C7720"/>
    <w:lvl w:ilvl="0" w:tplc="BC489874">
      <w:start w:val="1"/>
      <w:numFmt w:val="bullet"/>
      <w:lvlText w:val="-"/>
      <w:lvlJc w:val="left"/>
      <w:pPr>
        <w:ind w:left="1080" w:hanging="360"/>
      </w:pPr>
      <w:rPr>
        <w:rFonts w:ascii="Arial" w:eastAsia="Times New Roman" w:hAnsi="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nsid w:val="3509585A"/>
    <w:multiLevelType w:val="hybridMultilevel"/>
    <w:tmpl w:val="8410E62C"/>
    <w:lvl w:ilvl="0" w:tplc="9AE0EA90">
      <w:start w:val="1"/>
      <w:numFmt w:val="decimal"/>
      <w:lvlText w:val="(%1)"/>
      <w:lvlJc w:val="left"/>
      <w:pPr>
        <w:ind w:left="718" w:hanging="360"/>
      </w:pPr>
      <w:rPr>
        <w:rFonts w:ascii="Times New Roman" w:hAnsi="Times New Roman" w:hint="default"/>
        <w:b/>
        <w:i w:val="0"/>
        <w:sz w:val="24"/>
      </w:r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tentative="1">
      <w:start w:val="1"/>
      <w:numFmt w:val="decimal"/>
      <w:lvlText w:val="%4."/>
      <w:lvlJc w:val="left"/>
      <w:pPr>
        <w:ind w:left="2878" w:hanging="360"/>
      </w:pPr>
    </w:lvl>
    <w:lvl w:ilvl="4" w:tplc="04180019" w:tentative="1">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15">
    <w:nsid w:val="3D2E5251"/>
    <w:multiLevelType w:val="multilevel"/>
    <w:tmpl w:val="706A11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nsid w:val="3DAE06A9"/>
    <w:multiLevelType w:val="hybridMultilevel"/>
    <w:tmpl w:val="EE248C82"/>
    <w:lvl w:ilvl="0" w:tplc="8BC20C80">
      <w:start w:val="1"/>
      <w:numFmt w:val="lowerLetter"/>
      <w:lvlText w:val="%1)"/>
      <w:lvlJc w:val="left"/>
      <w:pPr>
        <w:ind w:left="358" w:hanging="360"/>
      </w:pPr>
      <w:rPr>
        <w:rFonts w:hint="default"/>
      </w:rPr>
    </w:lvl>
    <w:lvl w:ilvl="1" w:tplc="04180019" w:tentative="1">
      <w:start w:val="1"/>
      <w:numFmt w:val="lowerLetter"/>
      <w:lvlText w:val="%2."/>
      <w:lvlJc w:val="left"/>
      <w:pPr>
        <w:ind w:left="1078" w:hanging="360"/>
      </w:pPr>
    </w:lvl>
    <w:lvl w:ilvl="2" w:tplc="0418001B" w:tentative="1">
      <w:start w:val="1"/>
      <w:numFmt w:val="lowerRoman"/>
      <w:lvlText w:val="%3."/>
      <w:lvlJc w:val="right"/>
      <w:pPr>
        <w:ind w:left="1798" w:hanging="180"/>
      </w:pPr>
    </w:lvl>
    <w:lvl w:ilvl="3" w:tplc="0418000F" w:tentative="1">
      <w:start w:val="1"/>
      <w:numFmt w:val="decimal"/>
      <w:lvlText w:val="%4."/>
      <w:lvlJc w:val="left"/>
      <w:pPr>
        <w:ind w:left="2518" w:hanging="360"/>
      </w:pPr>
    </w:lvl>
    <w:lvl w:ilvl="4" w:tplc="04180019" w:tentative="1">
      <w:start w:val="1"/>
      <w:numFmt w:val="lowerLetter"/>
      <w:lvlText w:val="%5."/>
      <w:lvlJc w:val="left"/>
      <w:pPr>
        <w:ind w:left="3238" w:hanging="360"/>
      </w:pPr>
    </w:lvl>
    <w:lvl w:ilvl="5" w:tplc="0418001B" w:tentative="1">
      <w:start w:val="1"/>
      <w:numFmt w:val="lowerRoman"/>
      <w:lvlText w:val="%6."/>
      <w:lvlJc w:val="right"/>
      <w:pPr>
        <w:ind w:left="3958" w:hanging="180"/>
      </w:pPr>
    </w:lvl>
    <w:lvl w:ilvl="6" w:tplc="0418000F" w:tentative="1">
      <w:start w:val="1"/>
      <w:numFmt w:val="decimal"/>
      <w:lvlText w:val="%7."/>
      <w:lvlJc w:val="left"/>
      <w:pPr>
        <w:ind w:left="4678" w:hanging="360"/>
      </w:pPr>
    </w:lvl>
    <w:lvl w:ilvl="7" w:tplc="04180019" w:tentative="1">
      <w:start w:val="1"/>
      <w:numFmt w:val="lowerLetter"/>
      <w:lvlText w:val="%8."/>
      <w:lvlJc w:val="left"/>
      <w:pPr>
        <w:ind w:left="5398" w:hanging="360"/>
      </w:pPr>
    </w:lvl>
    <w:lvl w:ilvl="8" w:tplc="0418001B" w:tentative="1">
      <w:start w:val="1"/>
      <w:numFmt w:val="lowerRoman"/>
      <w:lvlText w:val="%9."/>
      <w:lvlJc w:val="right"/>
      <w:pPr>
        <w:ind w:left="6118" w:hanging="180"/>
      </w:pPr>
    </w:lvl>
  </w:abstractNum>
  <w:abstractNum w:abstractNumId="17">
    <w:nsid w:val="3EA755A8"/>
    <w:multiLevelType w:val="hybridMultilevel"/>
    <w:tmpl w:val="5E1232B0"/>
    <w:lvl w:ilvl="0" w:tplc="023E461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F2C3A20"/>
    <w:multiLevelType w:val="multilevel"/>
    <w:tmpl w:val="5E54445E"/>
    <w:lvl w:ilvl="0">
      <w:start w:val="1"/>
      <w:numFmt w:val="bullet"/>
      <w:lvlText w:val="o"/>
      <w:lvlJc w:val="left"/>
      <w:pPr>
        <w:ind w:left="770" w:hanging="360"/>
      </w:pPr>
      <w:rPr>
        <w:u w:val="none"/>
      </w:rPr>
    </w:lvl>
    <w:lvl w:ilvl="1">
      <w:start w:val="1"/>
      <w:numFmt w:val="bullet"/>
      <w:lvlText w:val="o"/>
      <w:lvlJc w:val="left"/>
      <w:pPr>
        <w:ind w:left="1490" w:hanging="360"/>
      </w:pPr>
      <w:rPr>
        <w:u w:val="none"/>
      </w:rPr>
    </w:lvl>
    <w:lvl w:ilvl="2">
      <w:start w:val="1"/>
      <w:numFmt w:val="bullet"/>
      <w:lvlText w:val="▪"/>
      <w:lvlJc w:val="left"/>
      <w:pPr>
        <w:ind w:left="2210" w:hanging="360"/>
      </w:pPr>
      <w:rPr>
        <w:u w:val="none"/>
      </w:rPr>
    </w:lvl>
    <w:lvl w:ilvl="3">
      <w:start w:val="1"/>
      <w:numFmt w:val="bullet"/>
      <w:lvlText w:val="●"/>
      <w:lvlJc w:val="left"/>
      <w:pPr>
        <w:ind w:left="2930" w:hanging="360"/>
      </w:pPr>
      <w:rPr>
        <w:u w:val="none"/>
      </w:rPr>
    </w:lvl>
    <w:lvl w:ilvl="4">
      <w:start w:val="1"/>
      <w:numFmt w:val="bullet"/>
      <w:lvlText w:val="o"/>
      <w:lvlJc w:val="left"/>
      <w:pPr>
        <w:ind w:left="3650" w:hanging="360"/>
      </w:pPr>
      <w:rPr>
        <w:u w:val="none"/>
      </w:rPr>
    </w:lvl>
    <w:lvl w:ilvl="5">
      <w:start w:val="1"/>
      <w:numFmt w:val="bullet"/>
      <w:lvlText w:val="▪"/>
      <w:lvlJc w:val="left"/>
      <w:pPr>
        <w:ind w:left="4370" w:hanging="360"/>
      </w:pPr>
      <w:rPr>
        <w:u w:val="none"/>
      </w:rPr>
    </w:lvl>
    <w:lvl w:ilvl="6">
      <w:start w:val="1"/>
      <w:numFmt w:val="bullet"/>
      <w:lvlText w:val="●"/>
      <w:lvlJc w:val="left"/>
      <w:pPr>
        <w:ind w:left="5090" w:hanging="360"/>
      </w:pPr>
      <w:rPr>
        <w:u w:val="none"/>
      </w:rPr>
    </w:lvl>
    <w:lvl w:ilvl="7">
      <w:start w:val="1"/>
      <w:numFmt w:val="bullet"/>
      <w:lvlText w:val="o"/>
      <w:lvlJc w:val="left"/>
      <w:pPr>
        <w:ind w:left="5810" w:hanging="360"/>
      </w:pPr>
      <w:rPr>
        <w:u w:val="none"/>
      </w:rPr>
    </w:lvl>
    <w:lvl w:ilvl="8">
      <w:start w:val="1"/>
      <w:numFmt w:val="bullet"/>
      <w:lvlText w:val="▪"/>
      <w:lvlJc w:val="left"/>
      <w:pPr>
        <w:ind w:left="6530" w:hanging="360"/>
      </w:pPr>
      <w:rPr>
        <w:u w:val="none"/>
      </w:rPr>
    </w:lvl>
  </w:abstractNum>
  <w:abstractNum w:abstractNumId="19">
    <w:nsid w:val="42476D6B"/>
    <w:multiLevelType w:val="hybridMultilevel"/>
    <w:tmpl w:val="CEDEC60E"/>
    <w:lvl w:ilvl="0" w:tplc="C5FE3BFC">
      <w:start w:val="1"/>
      <w:numFmt w:val="decimal"/>
      <w:lvlText w:val="(%1)"/>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47CD5617"/>
    <w:multiLevelType w:val="multilevel"/>
    <w:tmpl w:val="F8E4C57E"/>
    <w:lvl w:ilvl="0">
      <w:start w:val="1"/>
      <w:numFmt w:val="decimal"/>
      <w:lvlText w:val="%1."/>
      <w:lvlJc w:val="left"/>
      <w:pPr>
        <w:ind w:left="0" w:firstLine="0"/>
      </w:pPr>
      <w:rPr>
        <w:rFonts w:ascii="Times New Roman" w:eastAsia="Times New Roman" w:hAnsi="Times New Roman" w:cs="Times New Roman"/>
        <w:b/>
        <w:bCs/>
        <w:i w:val="0"/>
        <w:iCs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488B3511"/>
    <w:multiLevelType w:val="multilevel"/>
    <w:tmpl w:val="F9F6F8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9423E42"/>
    <w:multiLevelType w:val="multilevel"/>
    <w:tmpl w:val="40CE95AE"/>
    <w:lvl w:ilvl="0">
      <w:start w:val="1"/>
      <w:numFmt w:val="lowerLetter"/>
      <w:lvlText w:val="%1."/>
      <w:lvlJc w:val="left"/>
      <w:pPr>
        <w:ind w:left="1060" w:hanging="36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3">
    <w:nsid w:val="4B0262E4"/>
    <w:multiLevelType w:val="hybridMultilevel"/>
    <w:tmpl w:val="B3368EC6"/>
    <w:lvl w:ilvl="0" w:tplc="9AE0EA90">
      <w:start w:val="1"/>
      <w:numFmt w:val="decimal"/>
      <w:lvlText w:val="(%1)"/>
      <w:lvlJc w:val="left"/>
      <w:pPr>
        <w:ind w:left="720" w:hanging="360"/>
      </w:pPr>
      <w:rPr>
        <w:rFonts w:ascii="Times New Roman" w:hAnsi="Times New Roman" w:hint="default"/>
        <w:b/>
        <w:i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4F5A6317"/>
    <w:multiLevelType w:val="multilevel"/>
    <w:tmpl w:val="8402D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3C32435"/>
    <w:multiLevelType w:val="hybridMultilevel"/>
    <w:tmpl w:val="7E1681D0"/>
    <w:lvl w:ilvl="0" w:tplc="9AE0EA90">
      <w:start w:val="1"/>
      <w:numFmt w:val="decimal"/>
      <w:lvlText w:val="(%1)"/>
      <w:lvlJc w:val="left"/>
      <w:pPr>
        <w:ind w:left="718" w:hanging="360"/>
      </w:pPr>
      <w:rPr>
        <w:rFonts w:ascii="Times New Roman" w:hAnsi="Times New Roman" w:hint="default"/>
        <w:b/>
        <w:i w:val="0"/>
        <w:sz w:val="24"/>
      </w:r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tentative="1">
      <w:start w:val="1"/>
      <w:numFmt w:val="decimal"/>
      <w:lvlText w:val="%4."/>
      <w:lvlJc w:val="left"/>
      <w:pPr>
        <w:ind w:left="2878" w:hanging="360"/>
      </w:pPr>
    </w:lvl>
    <w:lvl w:ilvl="4" w:tplc="04180019" w:tentative="1">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26">
    <w:nsid w:val="55F00F24"/>
    <w:multiLevelType w:val="hybridMultilevel"/>
    <w:tmpl w:val="100869FE"/>
    <w:lvl w:ilvl="0" w:tplc="D0BC5F1A">
      <w:numFmt w:val="bullet"/>
      <w:lvlText w:val="-"/>
      <w:lvlJc w:val="left"/>
      <w:pPr>
        <w:ind w:left="720" w:hanging="360"/>
      </w:pPr>
      <w:rPr>
        <w:rFonts w:ascii="Arial" w:eastAsia="Arial" w:hAnsi="Arial" w:cs="Arial" w:hint="default"/>
        <w:b w:val="0"/>
        <w:bCs w:val="0"/>
        <w:i w:val="0"/>
        <w:iCs w:val="0"/>
        <w:spacing w:val="0"/>
        <w:w w:val="103"/>
        <w:sz w:val="20"/>
        <w:szCs w:val="20"/>
        <w:lang w:val="ro-RO" w:eastAsia="en-US" w:bidi="ar-SA"/>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BDE308B"/>
    <w:multiLevelType w:val="multilevel"/>
    <w:tmpl w:val="DEC6F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D4F6732"/>
    <w:multiLevelType w:val="hybridMultilevel"/>
    <w:tmpl w:val="8AFC8B16"/>
    <w:lvl w:ilvl="0" w:tplc="69706908">
      <w:start w:val="1"/>
      <w:numFmt w:val="decimal"/>
      <w:lvlText w:val="(%1)"/>
      <w:lvlJc w:val="left"/>
      <w:pPr>
        <w:ind w:left="418" w:hanging="360"/>
      </w:pPr>
      <w:rPr>
        <w:rFonts w:hint="default"/>
      </w:rPr>
    </w:lvl>
    <w:lvl w:ilvl="1" w:tplc="04180019" w:tentative="1">
      <w:start w:val="1"/>
      <w:numFmt w:val="lowerLetter"/>
      <w:lvlText w:val="%2."/>
      <w:lvlJc w:val="left"/>
      <w:pPr>
        <w:ind w:left="1138" w:hanging="360"/>
      </w:pPr>
    </w:lvl>
    <w:lvl w:ilvl="2" w:tplc="0418001B" w:tentative="1">
      <w:start w:val="1"/>
      <w:numFmt w:val="lowerRoman"/>
      <w:lvlText w:val="%3."/>
      <w:lvlJc w:val="right"/>
      <w:pPr>
        <w:ind w:left="1858" w:hanging="180"/>
      </w:pPr>
    </w:lvl>
    <w:lvl w:ilvl="3" w:tplc="0418000F" w:tentative="1">
      <w:start w:val="1"/>
      <w:numFmt w:val="decimal"/>
      <w:lvlText w:val="%4."/>
      <w:lvlJc w:val="left"/>
      <w:pPr>
        <w:ind w:left="2578" w:hanging="360"/>
      </w:pPr>
    </w:lvl>
    <w:lvl w:ilvl="4" w:tplc="04180019" w:tentative="1">
      <w:start w:val="1"/>
      <w:numFmt w:val="lowerLetter"/>
      <w:lvlText w:val="%5."/>
      <w:lvlJc w:val="left"/>
      <w:pPr>
        <w:ind w:left="3298" w:hanging="360"/>
      </w:pPr>
    </w:lvl>
    <w:lvl w:ilvl="5" w:tplc="0418001B" w:tentative="1">
      <w:start w:val="1"/>
      <w:numFmt w:val="lowerRoman"/>
      <w:lvlText w:val="%6."/>
      <w:lvlJc w:val="right"/>
      <w:pPr>
        <w:ind w:left="4018" w:hanging="180"/>
      </w:pPr>
    </w:lvl>
    <w:lvl w:ilvl="6" w:tplc="0418000F" w:tentative="1">
      <w:start w:val="1"/>
      <w:numFmt w:val="decimal"/>
      <w:lvlText w:val="%7."/>
      <w:lvlJc w:val="left"/>
      <w:pPr>
        <w:ind w:left="4738" w:hanging="360"/>
      </w:pPr>
    </w:lvl>
    <w:lvl w:ilvl="7" w:tplc="04180019" w:tentative="1">
      <w:start w:val="1"/>
      <w:numFmt w:val="lowerLetter"/>
      <w:lvlText w:val="%8."/>
      <w:lvlJc w:val="left"/>
      <w:pPr>
        <w:ind w:left="5458" w:hanging="360"/>
      </w:pPr>
    </w:lvl>
    <w:lvl w:ilvl="8" w:tplc="0418001B" w:tentative="1">
      <w:start w:val="1"/>
      <w:numFmt w:val="lowerRoman"/>
      <w:lvlText w:val="%9."/>
      <w:lvlJc w:val="right"/>
      <w:pPr>
        <w:ind w:left="6178" w:hanging="180"/>
      </w:pPr>
    </w:lvl>
  </w:abstractNum>
  <w:abstractNum w:abstractNumId="29">
    <w:nsid w:val="5E023852"/>
    <w:multiLevelType w:val="multilevel"/>
    <w:tmpl w:val="1C36A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E6C2B88"/>
    <w:multiLevelType w:val="multilevel"/>
    <w:tmpl w:val="98D24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E8976F6"/>
    <w:multiLevelType w:val="hybridMultilevel"/>
    <w:tmpl w:val="1352A358"/>
    <w:lvl w:ilvl="0" w:tplc="D0BC5F1A">
      <w:numFmt w:val="bullet"/>
      <w:lvlText w:val="-"/>
      <w:lvlJc w:val="left"/>
      <w:pPr>
        <w:ind w:left="718" w:hanging="360"/>
      </w:pPr>
      <w:rPr>
        <w:rFonts w:ascii="Arial" w:eastAsia="Arial" w:hAnsi="Arial" w:cs="Arial" w:hint="default"/>
        <w:b w:val="0"/>
        <w:bCs w:val="0"/>
        <w:i w:val="0"/>
        <w:iCs w:val="0"/>
        <w:spacing w:val="0"/>
        <w:w w:val="103"/>
        <w:sz w:val="20"/>
        <w:szCs w:val="20"/>
        <w:lang w:val="ro-RO" w:eastAsia="en-US" w:bidi="ar-SA"/>
      </w:rPr>
    </w:lvl>
    <w:lvl w:ilvl="1" w:tplc="04180003" w:tentative="1">
      <w:start w:val="1"/>
      <w:numFmt w:val="bullet"/>
      <w:lvlText w:val="o"/>
      <w:lvlJc w:val="left"/>
      <w:pPr>
        <w:ind w:left="1438" w:hanging="360"/>
      </w:pPr>
      <w:rPr>
        <w:rFonts w:ascii="Courier New" w:hAnsi="Courier New" w:cs="Courier New" w:hint="default"/>
      </w:rPr>
    </w:lvl>
    <w:lvl w:ilvl="2" w:tplc="04180005" w:tentative="1">
      <w:start w:val="1"/>
      <w:numFmt w:val="bullet"/>
      <w:lvlText w:val=""/>
      <w:lvlJc w:val="left"/>
      <w:pPr>
        <w:ind w:left="2158" w:hanging="360"/>
      </w:pPr>
      <w:rPr>
        <w:rFonts w:ascii="Wingdings" w:hAnsi="Wingdings" w:hint="default"/>
      </w:rPr>
    </w:lvl>
    <w:lvl w:ilvl="3" w:tplc="04180001" w:tentative="1">
      <w:start w:val="1"/>
      <w:numFmt w:val="bullet"/>
      <w:lvlText w:val=""/>
      <w:lvlJc w:val="left"/>
      <w:pPr>
        <w:ind w:left="2878" w:hanging="360"/>
      </w:pPr>
      <w:rPr>
        <w:rFonts w:ascii="Symbol" w:hAnsi="Symbol" w:hint="default"/>
      </w:rPr>
    </w:lvl>
    <w:lvl w:ilvl="4" w:tplc="04180003" w:tentative="1">
      <w:start w:val="1"/>
      <w:numFmt w:val="bullet"/>
      <w:lvlText w:val="o"/>
      <w:lvlJc w:val="left"/>
      <w:pPr>
        <w:ind w:left="3598" w:hanging="360"/>
      </w:pPr>
      <w:rPr>
        <w:rFonts w:ascii="Courier New" w:hAnsi="Courier New" w:cs="Courier New" w:hint="default"/>
      </w:rPr>
    </w:lvl>
    <w:lvl w:ilvl="5" w:tplc="04180005" w:tentative="1">
      <w:start w:val="1"/>
      <w:numFmt w:val="bullet"/>
      <w:lvlText w:val=""/>
      <w:lvlJc w:val="left"/>
      <w:pPr>
        <w:ind w:left="4318" w:hanging="360"/>
      </w:pPr>
      <w:rPr>
        <w:rFonts w:ascii="Wingdings" w:hAnsi="Wingdings" w:hint="default"/>
      </w:rPr>
    </w:lvl>
    <w:lvl w:ilvl="6" w:tplc="04180001" w:tentative="1">
      <w:start w:val="1"/>
      <w:numFmt w:val="bullet"/>
      <w:lvlText w:val=""/>
      <w:lvlJc w:val="left"/>
      <w:pPr>
        <w:ind w:left="5038" w:hanging="360"/>
      </w:pPr>
      <w:rPr>
        <w:rFonts w:ascii="Symbol" w:hAnsi="Symbol" w:hint="default"/>
      </w:rPr>
    </w:lvl>
    <w:lvl w:ilvl="7" w:tplc="04180003" w:tentative="1">
      <w:start w:val="1"/>
      <w:numFmt w:val="bullet"/>
      <w:lvlText w:val="o"/>
      <w:lvlJc w:val="left"/>
      <w:pPr>
        <w:ind w:left="5758" w:hanging="360"/>
      </w:pPr>
      <w:rPr>
        <w:rFonts w:ascii="Courier New" w:hAnsi="Courier New" w:cs="Courier New" w:hint="default"/>
      </w:rPr>
    </w:lvl>
    <w:lvl w:ilvl="8" w:tplc="04180005" w:tentative="1">
      <w:start w:val="1"/>
      <w:numFmt w:val="bullet"/>
      <w:lvlText w:val=""/>
      <w:lvlJc w:val="left"/>
      <w:pPr>
        <w:ind w:left="6478" w:hanging="360"/>
      </w:pPr>
      <w:rPr>
        <w:rFonts w:ascii="Wingdings" w:hAnsi="Wingdings" w:hint="default"/>
      </w:rPr>
    </w:lvl>
  </w:abstractNum>
  <w:abstractNum w:abstractNumId="32">
    <w:nsid w:val="6019762E"/>
    <w:multiLevelType w:val="hybridMultilevel"/>
    <w:tmpl w:val="2E083E9C"/>
    <w:lvl w:ilvl="0" w:tplc="9AE0EA90">
      <w:start w:val="1"/>
      <w:numFmt w:val="decimal"/>
      <w:lvlText w:val="(%1)"/>
      <w:lvlJc w:val="left"/>
      <w:pPr>
        <w:ind w:left="720" w:hanging="360"/>
      </w:pPr>
      <w:rPr>
        <w:rFonts w:ascii="Times New Roman" w:hAnsi="Times New Roman" w:hint="default"/>
        <w:b/>
        <w:i w:val="0"/>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62064A1B"/>
    <w:multiLevelType w:val="hybridMultilevel"/>
    <w:tmpl w:val="E3408A0A"/>
    <w:lvl w:ilvl="0" w:tplc="CA98E1C6">
      <w:start w:val="1"/>
      <w:numFmt w:val="decimal"/>
      <w:lvlText w:val="(%1)"/>
      <w:lvlJc w:val="left"/>
      <w:pPr>
        <w:ind w:left="780" w:hanging="4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62E0064E"/>
    <w:multiLevelType w:val="hybridMultilevel"/>
    <w:tmpl w:val="146A853E"/>
    <w:lvl w:ilvl="0" w:tplc="9AE0EA90">
      <w:start w:val="1"/>
      <w:numFmt w:val="decimal"/>
      <w:lvlText w:val="(%1)"/>
      <w:lvlJc w:val="left"/>
      <w:pPr>
        <w:ind w:left="718" w:hanging="360"/>
      </w:pPr>
      <w:rPr>
        <w:rFonts w:ascii="Times New Roman" w:hAnsi="Times New Roman" w:hint="default"/>
        <w:b/>
        <w:i w:val="0"/>
        <w:sz w:val="24"/>
      </w:r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tentative="1">
      <w:start w:val="1"/>
      <w:numFmt w:val="decimal"/>
      <w:lvlText w:val="%4."/>
      <w:lvlJc w:val="left"/>
      <w:pPr>
        <w:ind w:left="2878" w:hanging="360"/>
      </w:pPr>
    </w:lvl>
    <w:lvl w:ilvl="4" w:tplc="04180019" w:tentative="1">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35">
    <w:nsid w:val="6B237260"/>
    <w:multiLevelType w:val="multilevel"/>
    <w:tmpl w:val="308A9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6B9E574E"/>
    <w:multiLevelType w:val="hybridMultilevel"/>
    <w:tmpl w:val="3A785EAA"/>
    <w:lvl w:ilvl="0" w:tplc="C5FE3BFC">
      <w:start w:val="1"/>
      <w:numFmt w:val="decimal"/>
      <w:lvlText w:val="(%1)"/>
      <w:lvlJc w:val="left"/>
      <w:pPr>
        <w:ind w:left="720" w:hanging="360"/>
      </w:pPr>
      <w:rPr>
        <w:rFonts w:ascii="Times New Roman" w:hAnsi="Times New Roman" w:cs="Times New Roman" w:hint="default"/>
        <w:b w:val="0"/>
        <w:i w:val="0"/>
        <w:strike w:val="0"/>
        <w:dstrike w:val="0"/>
        <w:color w:val="000000"/>
        <w:sz w:val="24"/>
        <w:szCs w:val="24"/>
        <w:u w:val="none" w:color="000000"/>
        <w:vertAlign w:val="baseli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6E5753FC"/>
    <w:multiLevelType w:val="multilevel"/>
    <w:tmpl w:val="4138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777B035E"/>
    <w:multiLevelType w:val="hybridMultilevel"/>
    <w:tmpl w:val="ABB0294E"/>
    <w:lvl w:ilvl="0" w:tplc="BC489874">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7E305A03"/>
    <w:multiLevelType w:val="multilevel"/>
    <w:tmpl w:val="DA8E1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9"/>
  </w:num>
  <w:num w:numId="2">
    <w:abstractNumId w:val="12"/>
  </w:num>
  <w:num w:numId="3">
    <w:abstractNumId w:val="35"/>
  </w:num>
  <w:num w:numId="4">
    <w:abstractNumId w:val="4"/>
  </w:num>
  <w:num w:numId="5">
    <w:abstractNumId w:val="30"/>
  </w:num>
  <w:num w:numId="6">
    <w:abstractNumId w:val="18"/>
  </w:num>
  <w:num w:numId="7">
    <w:abstractNumId w:val="15"/>
  </w:num>
  <w:num w:numId="8">
    <w:abstractNumId w:val="20"/>
  </w:num>
  <w:num w:numId="9">
    <w:abstractNumId w:val="22"/>
  </w:num>
  <w:num w:numId="10">
    <w:abstractNumId w:val="1"/>
  </w:num>
  <w:num w:numId="11">
    <w:abstractNumId w:val="21"/>
  </w:num>
  <w:num w:numId="12">
    <w:abstractNumId w:val="8"/>
  </w:num>
  <w:num w:numId="13">
    <w:abstractNumId w:val="39"/>
  </w:num>
  <w:num w:numId="14">
    <w:abstractNumId w:val="37"/>
  </w:num>
  <w:num w:numId="15">
    <w:abstractNumId w:val="24"/>
  </w:num>
  <w:num w:numId="16">
    <w:abstractNumId w:val="27"/>
  </w:num>
  <w:num w:numId="17">
    <w:abstractNumId w:val="26"/>
  </w:num>
  <w:num w:numId="18">
    <w:abstractNumId w:val="5"/>
  </w:num>
  <w:num w:numId="19">
    <w:abstractNumId w:val="13"/>
  </w:num>
  <w:num w:numId="20">
    <w:abstractNumId w:val="3"/>
  </w:num>
  <w:num w:numId="21">
    <w:abstractNumId w:val="36"/>
  </w:num>
  <w:num w:numId="22">
    <w:abstractNumId w:val="33"/>
  </w:num>
  <w:num w:numId="23">
    <w:abstractNumId w:val="7"/>
  </w:num>
  <w:num w:numId="24">
    <w:abstractNumId w:val="38"/>
  </w:num>
  <w:num w:numId="25">
    <w:abstractNumId w:val="11"/>
  </w:num>
  <w:num w:numId="26">
    <w:abstractNumId w:val="19"/>
  </w:num>
  <w:num w:numId="27">
    <w:abstractNumId w:val="0"/>
  </w:num>
  <w:num w:numId="28">
    <w:abstractNumId w:val="6"/>
  </w:num>
  <w:num w:numId="29">
    <w:abstractNumId w:val="28"/>
  </w:num>
  <w:num w:numId="30">
    <w:abstractNumId w:val="10"/>
  </w:num>
  <w:num w:numId="31">
    <w:abstractNumId w:val="17"/>
  </w:num>
  <w:num w:numId="32">
    <w:abstractNumId w:val="23"/>
  </w:num>
  <w:num w:numId="33">
    <w:abstractNumId w:val="9"/>
  </w:num>
  <w:num w:numId="34">
    <w:abstractNumId w:val="16"/>
  </w:num>
  <w:num w:numId="35">
    <w:abstractNumId w:val="32"/>
  </w:num>
  <w:num w:numId="36">
    <w:abstractNumId w:val="34"/>
  </w:num>
  <w:num w:numId="37">
    <w:abstractNumId w:val="31"/>
  </w:num>
  <w:num w:numId="38">
    <w:abstractNumId w:val="25"/>
  </w:num>
  <w:num w:numId="39">
    <w:abstractNumId w:val="14"/>
  </w:num>
  <w:num w:numId="4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rsids>
    <w:rsidRoot w:val="0019755D"/>
    <w:rsid w:val="00015622"/>
    <w:rsid w:val="00054DAC"/>
    <w:rsid w:val="00072BCC"/>
    <w:rsid w:val="00080D20"/>
    <w:rsid w:val="000977BB"/>
    <w:rsid w:val="000B5825"/>
    <w:rsid w:val="000C25EF"/>
    <w:rsid w:val="000E3B2F"/>
    <w:rsid w:val="000F59BB"/>
    <w:rsid w:val="000F7DEC"/>
    <w:rsid w:val="00113196"/>
    <w:rsid w:val="00177FF1"/>
    <w:rsid w:val="0019755D"/>
    <w:rsid w:val="001C2F10"/>
    <w:rsid w:val="002132E1"/>
    <w:rsid w:val="00214C44"/>
    <w:rsid w:val="00226A45"/>
    <w:rsid w:val="00245C9E"/>
    <w:rsid w:val="002B0ECF"/>
    <w:rsid w:val="002F6A9C"/>
    <w:rsid w:val="00314575"/>
    <w:rsid w:val="00337631"/>
    <w:rsid w:val="00343A81"/>
    <w:rsid w:val="00364611"/>
    <w:rsid w:val="0039112F"/>
    <w:rsid w:val="003C11BF"/>
    <w:rsid w:val="00410821"/>
    <w:rsid w:val="004401B5"/>
    <w:rsid w:val="004430C1"/>
    <w:rsid w:val="00445A20"/>
    <w:rsid w:val="0046543A"/>
    <w:rsid w:val="004909EF"/>
    <w:rsid w:val="004C6FD1"/>
    <w:rsid w:val="004D28D7"/>
    <w:rsid w:val="00522B38"/>
    <w:rsid w:val="005378B1"/>
    <w:rsid w:val="005434BB"/>
    <w:rsid w:val="005B08F7"/>
    <w:rsid w:val="005C7C89"/>
    <w:rsid w:val="00607086"/>
    <w:rsid w:val="00613690"/>
    <w:rsid w:val="0062258B"/>
    <w:rsid w:val="00690B96"/>
    <w:rsid w:val="00707DD5"/>
    <w:rsid w:val="00734B95"/>
    <w:rsid w:val="00763E1E"/>
    <w:rsid w:val="00777A7D"/>
    <w:rsid w:val="0078124C"/>
    <w:rsid w:val="007D14A1"/>
    <w:rsid w:val="007E4F56"/>
    <w:rsid w:val="0086656D"/>
    <w:rsid w:val="008A5D15"/>
    <w:rsid w:val="008D591C"/>
    <w:rsid w:val="008E4275"/>
    <w:rsid w:val="00931A1A"/>
    <w:rsid w:val="009560AA"/>
    <w:rsid w:val="00956385"/>
    <w:rsid w:val="009615C5"/>
    <w:rsid w:val="0098793E"/>
    <w:rsid w:val="009952D0"/>
    <w:rsid w:val="009A6C93"/>
    <w:rsid w:val="009B6659"/>
    <w:rsid w:val="009C1847"/>
    <w:rsid w:val="009D5F29"/>
    <w:rsid w:val="009F08E0"/>
    <w:rsid w:val="009F79CF"/>
    <w:rsid w:val="00A53FE7"/>
    <w:rsid w:val="00A55599"/>
    <w:rsid w:val="00A6475B"/>
    <w:rsid w:val="00A733B8"/>
    <w:rsid w:val="00AD1F03"/>
    <w:rsid w:val="00B04471"/>
    <w:rsid w:val="00B3790A"/>
    <w:rsid w:val="00B41170"/>
    <w:rsid w:val="00B421D0"/>
    <w:rsid w:val="00B5160E"/>
    <w:rsid w:val="00B676FB"/>
    <w:rsid w:val="00B877C4"/>
    <w:rsid w:val="00BF200A"/>
    <w:rsid w:val="00C0435C"/>
    <w:rsid w:val="00C96FBC"/>
    <w:rsid w:val="00CA5C00"/>
    <w:rsid w:val="00CF718C"/>
    <w:rsid w:val="00D31D74"/>
    <w:rsid w:val="00D57C70"/>
    <w:rsid w:val="00D73A44"/>
    <w:rsid w:val="00DD3882"/>
    <w:rsid w:val="00DF3067"/>
    <w:rsid w:val="00E04A82"/>
    <w:rsid w:val="00E41C9E"/>
    <w:rsid w:val="00E838A1"/>
    <w:rsid w:val="00E90780"/>
    <w:rsid w:val="00E91C0D"/>
    <w:rsid w:val="00ED3362"/>
    <w:rsid w:val="00EE1718"/>
    <w:rsid w:val="00F24004"/>
    <w:rsid w:val="00F542E6"/>
    <w:rsid w:val="00F66256"/>
    <w:rsid w:val="00FD226F"/>
    <w:rsid w:val="00FE75A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362"/>
    <w:pPr>
      <w:spacing w:after="0"/>
      <w:jc w:val="both"/>
    </w:pPr>
    <w:rPr>
      <w:rFonts w:ascii="Times New Roman" w:hAnsi="Times New Roman"/>
      <w:sz w:val="24"/>
      <w:lang w:val="ro-RO"/>
    </w:rPr>
  </w:style>
  <w:style w:type="paragraph" w:styleId="Heading1">
    <w:name w:val="heading 1"/>
    <w:basedOn w:val="Normal"/>
    <w:next w:val="Normal"/>
    <w:link w:val="Heading1Char"/>
    <w:uiPriority w:val="9"/>
    <w:qFormat/>
    <w:rsid w:val="009952D0"/>
    <w:pPr>
      <w:pBdr>
        <w:top w:val="nil"/>
        <w:left w:val="nil"/>
        <w:bottom w:val="nil"/>
        <w:right w:val="nil"/>
        <w:between w:val="nil"/>
      </w:pBdr>
      <w:spacing w:before="240" w:after="120"/>
      <w:outlineLvl w:val="0"/>
    </w:pPr>
    <w:rPr>
      <w:b/>
      <w:bCs/>
      <w:color w:val="000000"/>
    </w:rPr>
  </w:style>
  <w:style w:type="paragraph" w:styleId="Heading2">
    <w:name w:val="heading 2"/>
    <w:basedOn w:val="Normal"/>
    <w:next w:val="Normal"/>
    <w:uiPriority w:val="9"/>
    <w:unhideWhenUsed/>
    <w:qFormat/>
    <w:rsid w:val="00343A81"/>
    <w:pPr>
      <w:keepNext/>
      <w:keepLines/>
      <w:pBdr>
        <w:top w:val="nil"/>
        <w:left w:val="nil"/>
        <w:bottom w:val="nil"/>
        <w:right w:val="nil"/>
        <w:between w:val="nil"/>
      </w:pBdr>
      <w:spacing w:before="200" w:after="120"/>
      <w:outlineLvl w:val="1"/>
    </w:pPr>
    <w:rPr>
      <w:b/>
      <w:bCs/>
      <w:color w:val="000000"/>
      <w:szCs w:val="36"/>
    </w:rPr>
  </w:style>
  <w:style w:type="paragraph" w:styleId="Heading3">
    <w:name w:val="heading 3"/>
    <w:basedOn w:val="Normal"/>
    <w:next w:val="Normal"/>
    <w:uiPriority w:val="9"/>
    <w:semiHidden/>
    <w:unhideWhenUsed/>
    <w:qFormat/>
    <w:rsid w:val="004430C1"/>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uiPriority w:val="9"/>
    <w:semiHidden/>
    <w:unhideWhenUsed/>
    <w:qFormat/>
    <w:rsid w:val="004430C1"/>
    <w:pPr>
      <w:keepNext/>
      <w:keepLines/>
      <w:pBdr>
        <w:top w:val="nil"/>
        <w:left w:val="nil"/>
        <w:bottom w:val="nil"/>
        <w:right w:val="nil"/>
        <w:between w:val="nil"/>
      </w:pBdr>
      <w:spacing w:before="240" w:after="40"/>
      <w:outlineLvl w:val="3"/>
    </w:pPr>
    <w:rPr>
      <w:b/>
      <w:bCs/>
      <w:color w:val="000000"/>
      <w:szCs w:val="24"/>
    </w:rPr>
  </w:style>
  <w:style w:type="paragraph" w:styleId="Heading5">
    <w:name w:val="heading 5"/>
    <w:basedOn w:val="Normal"/>
    <w:next w:val="Normal"/>
    <w:uiPriority w:val="9"/>
    <w:semiHidden/>
    <w:unhideWhenUsed/>
    <w:qFormat/>
    <w:rsid w:val="004430C1"/>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
    <w:next w:val="Normal"/>
    <w:uiPriority w:val="9"/>
    <w:semiHidden/>
    <w:unhideWhenUsed/>
    <w:qFormat/>
    <w:rsid w:val="004430C1"/>
    <w:pPr>
      <w:keepNext/>
      <w:keepLines/>
      <w:pBdr>
        <w:top w:val="nil"/>
        <w:left w:val="nil"/>
        <w:bottom w:val="nil"/>
        <w:right w:val="nil"/>
        <w:between w:val="nil"/>
      </w:pBdr>
      <w:spacing w:before="200" w:after="40"/>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430C1"/>
    <w:tblPr>
      <w:tblCellMar>
        <w:top w:w="100" w:type="dxa"/>
        <w:left w:w="100" w:type="dxa"/>
        <w:bottom w:w="100" w:type="dxa"/>
        <w:right w:w="100" w:type="dxa"/>
      </w:tblCellMar>
    </w:tblPr>
  </w:style>
  <w:style w:type="paragraph" w:styleId="Title">
    <w:name w:val="Title"/>
    <w:basedOn w:val="Normal"/>
    <w:next w:val="Normal"/>
    <w:uiPriority w:val="10"/>
    <w:qFormat/>
    <w:rsid w:val="00343A81"/>
    <w:pPr>
      <w:keepNext/>
      <w:keepLines/>
      <w:pBdr>
        <w:top w:val="nil"/>
        <w:left w:val="nil"/>
        <w:bottom w:val="nil"/>
        <w:right w:val="nil"/>
        <w:between w:val="nil"/>
      </w:pBdr>
      <w:spacing w:before="480" w:after="480"/>
      <w:jc w:val="center"/>
    </w:pPr>
    <w:rPr>
      <w:b/>
      <w:bCs/>
      <w:color w:val="000000"/>
      <w:sz w:val="28"/>
      <w:szCs w:val="72"/>
    </w:rPr>
  </w:style>
  <w:style w:type="table" w:customStyle="1" w:styleId="TableNormal1">
    <w:name w:val="TableNormal1"/>
    <w:rsid w:val="00A50441"/>
    <w:tblPr>
      <w:tblCellMar>
        <w:top w:w="100" w:type="dxa"/>
        <w:left w:w="100" w:type="dxa"/>
        <w:bottom w:w="100" w:type="dxa"/>
        <w:right w:w="100" w:type="dxa"/>
      </w:tblCellMar>
    </w:tblPr>
  </w:style>
  <w:style w:type="paragraph" w:customStyle="1" w:styleId="Normal1">
    <w:name w:val="Normal1"/>
    <w:rsid w:val="00A50441"/>
  </w:style>
  <w:style w:type="paragraph" w:styleId="Header">
    <w:name w:val="header"/>
    <w:basedOn w:val="Normal1"/>
    <w:link w:val="HeaderChar"/>
    <w:uiPriority w:val="99"/>
    <w:unhideWhenUsed/>
    <w:rsid w:val="00F939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990"/>
  </w:style>
  <w:style w:type="paragraph" w:styleId="Footer">
    <w:name w:val="footer"/>
    <w:basedOn w:val="Normal1"/>
    <w:link w:val="FooterChar"/>
    <w:uiPriority w:val="99"/>
    <w:unhideWhenUsed/>
    <w:rsid w:val="00F939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990"/>
  </w:style>
  <w:style w:type="paragraph" w:styleId="BalloonText">
    <w:name w:val="Balloon Text"/>
    <w:basedOn w:val="Normal1"/>
    <w:link w:val="BalloonTextChar"/>
    <w:uiPriority w:val="99"/>
    <w:semiHidden/>
    <w:unhideWhenUsed/>
    <w:rsid w:val="00F939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990"/>
    <w:rPr>
      <w:rFonts w:ascii="Tahoma" w:hAnsi="Tahoma" w:cs="Tahoma"/>
      <w:sz w:val="16"/>
      <w:szCs w:val="16"/>
    </w:rPr>
  </w:style>
  <w:style w:type="paragraph" w:styleId="HTMLPreformatted">
    <w:name w:val="HTML Preformatted"/>
    <w:basedOn w:val="Normal1"/>
    <w:link w:val="HTMLPreformattedChar"/>
    <w:uiPriority w:val="99"/>
    <w:semiHidden/>
    <w:unhideWhenUsed/>
    <w:rsid w:val="00F76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76312"/>
    <w:rPr>
      <w:rFonts w:ascii="Courier New" w:eastAsia="Times New Roman" w:hAnsi="Courier New" w:cs="Courier New"/>
      <w:sz w:val="20"/>
      <w:szCs w:val="20"/>
    </w:rPr>
  </w:style>
  <w:style w:type="character" w:customStyle="1" w:styleId="l5def1">
    <w:name w:val="l5def1"/>
    <w:rsid w:val="001E52EE"/>
    <w:rPr>
      <w:rFonts w:ascii="Arial" w:hAnsi="Arial" w:cs="Arial" w:hint="default"/>
      <w:color w:val="000000"/>
      <w:sz w:val="26"/>
      <w:szCs w:val="26"/>
    </w:rPr>
  </w:style>
  <w:style w:type="character" w:customStyle="1" w:styleId="Heading10">
    <w:name w:val="Heading #1_"/>
    <w:basedOn w:val="DefaultParagraphFont"/>
    <w:link w:val="Heading11"/>
    <w:rsid w:val="00D20553"/>
    <w:rPr>
      <w:rFonts w:ascii="Times New Roman" w:eastAsia="Times New Roman" w:hAnsi="Times New Roman" w:cs="Times New Roman"/>
      <w:b/>
      <w:bCs/>
      <w:sz w:val="34"/>
      <w:szCs w:val="34"/>
      <w:shd w:val="clear" w:color="auto" w:fill="FFFFFF"/>
    </w:rPr>
  </w:style>
  <w:style w:type="character" w:customStyle="1" w:styleId="Heading20">
    <w:name w:val="Heading #2_"/>
    <w:basedOn w:val="DefaultParagraphFont"/>
    <w:link w:val="Heading21"/>
    <w:rsid w:val="00D20553"/>
    <w:rPr>
      <w:rFonts w:ascii="Times New Roman" w:eastAsia="Times New Roman" w:hAnsi="Times New Roman" w:cs="Times New Roman"/>
      <w:b/>
      <w:bCs/>
      <w:shd w:val="clear" w:color="auto" w:fill="FFFFFF"/>
    </w:rPr>
  </w:style>
  <w:style w:type="character" w:customStyle="1" w:styleId="BodyTextChar">
    <w:name w:val="Body Text Char"/>
    <w:basedOn w:val="DefaultParagraphFont"/>
    <w:link w:val="BodyText"/>
    <w:rsid w:val="00D20553"/>
    <w:rPr>
      <w:rFonts w:ascii="Times New Roman" w:eastAsia="Times New Roman" w:hAnsi="Times New Roman" w:cs="Times New Roman"/>
      <w:shd w:val="clear" w:color="auto" w:fill="FFFFFF"/>
    </w:rPr>
  </w:style>
  <w:style w:type="paragraph" w:customStyle="1" w:styleId="Heading11">
    <w:name w:val="Heading #1"/>
    <w:basedOn w:val="Normal1"/>
    <w:link w:val="Heading10"/>
    <w:rsid w:val="00D20553"/>
    <w:pPr>
      <w:widowControl w:val="0"/>
      <w:shd w:val="clear" w:color="auto" w:fill="FFFFFF"/>
      <w:spacing w:line="240" w:lineRule="auto"/>
      <w:jc w:val="center"/>
      <w:outlineLvl w:val="0"/>
    </w:pPr>
    <w:rPr>
      <w:rFonts w:ascii="Times New Roman" w:eastAsia="Times New Roman" w:hAnsi="Times New Roman" w:cs="Times New Roman"/>
      <w:b/>
      <w:bCs/>
      <w:sz w:val="34"/>
      <w:szCs w:val="34"/>
    </w:rPr>
  </w:style>
  <w:style w:type="paragraph" w:customStyle="1" w:styleId="Heading21">
    <w:name w:val="Heading #2"/>
    <w:basedOn w:val="Normal1"/>
    <w:link w:val="Heading20"/>
    <w:rsid w:val="00D20553"/>
    <w:pPr>
      <w:widowControl w:val="0"/>
      <w:shd w:val="clear" w:color="auto" w:fill="FFFFFF"/>
      <w:spacing w:after="140" w:line="254" w:lineRule="auto"/>
      <w:ind w:firstLine="180"/>
      <w:outlineLvl w:val="1"/>
    </w:pPr>
    <w:rPr>
      <w:rFonts w:ascii="Times New Roman" w:eastAsia="Times New Roman" w:hAnsi="Times New Roman" w:cs="Times New Roman"/>
      <w:b/>
      <w:bCs/>
    </w:rPr>
  </w:style>
  <w:style w:type="paragraph" w:styleId="BodyText">
    <w:name w:val="Body Text"/>
    <w:basedOn w:val="Normal1"/>
    <w:link w:val="BodyTextChar"/>
    <w:qFormat/>
    <w:rsid w:val="00D20553"/>
    <w:pPr>
      <w:widowControl w:val="0"/>
      <w:shd w:val="clear" w:color="auto" w:fill="FFFFFF"/>
      <w:spacing w:after="140" w:line="254" w:lineRule="auto"/>
      <w:ind w:firstLine="20"/>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D20553"/>
    <w:rPr>
      <w:lang w:val="ro-RO"/>
    </w:rPr>
  </w:style>
  <w:style w:type="table" w:styleId="TableGrid">
    <w:name w:val="Table Grid"/>
    <w:basedOn w:val="TableNormal"/>
    <w:uiPriority w:val="59"/>
    <w:rsid w:val="003B5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3E7810"/>
    <w:rPr>
      <w:color w:val="0000FF"/>
      <w:u w:val="single"/>
    </w:rPr>
  </w:style>
  <w:style w:type="character" w:customStyle="1" w:styleId="l5tlu1">
    <w:name w:val="l5tlu1"/>
    <w:rsid w:val="003E7810"/>
    <w:rPr>
      <w:b/>
      <w:bCs/>
      <w:color w:val="000000"/>
      <w:sz w:val="32"/>
      <w:szCs w:val="32"/>
    </w:rPr>
  </w:style>
  <w:style w:type="paragraph" w:styleId="ListParagraph">
    <w:name w:val="List Paragraph"/>
    <w:basedOn w:val="Normal1"/>
    <w:uiPriority w:val="34"/>
    <w:qFormat/>
    <w:rsid w:val="00B41170"/>
    <w:pPr>
      <w:spacing w:after="0"/>
      <w:ind w:left="720"/>
      <w:jc w:val="both"/>
    </w:pPr>
    <w:rPr>
      <w:rFonts w:ascii="Times New Roman" w:hAnsi="Times New Roman"/>
      <w:sz w:val="24"/>
      <w:lang w:val="ro-RO"/>
    </w:rPr>
  </w:style>
  <w:style w:type="character" w:styleId="CommentReference">
    <w:name w:val="annotation reference"/>
    <w:basedOn w:val="DefaultParagraphFont"/>
    <w:uiPriority w:val="99"/>
    <w:semiHidden/>
    <w:unhideWhenUsed/>
    <w:rsid w:val="000B6D7E"/>
    <w:rPr>
      <w:sz w:val="16"/>
      <w:szCs w:val="16"/>
    </w:rPr>
  </w:style>
  <w:style w:type="paragraph" w:styleId="CommentText">
    <w:name w:val="annotation text"/>
    <w:basedOn w:val="Normal1"/>
    <w:link w:val="CommentTextChar"/>
    <w:uiPriority w:val="99"/>
    <w:semiHidden/>
    <w:unhideWhenUsed/>
    <w:rsid w:val="000B6D7E"/>
    <w:pPr>
      <w:spacing w:line="240" w:lineRule="auto"/>
    </w:pPr>
    <w:rPr>
      <w:sz w:val="20"/>
      <w:szCs w:val="20"/>
    </w:rPr>
  </w:style>
  <w:style w:type="character" w:customStyle="1" w:styleId="CommentTextChar">
    <w:name w:val="Comment Text Char"/>
    <w:basedOn w:val="DefaultParagraphFont"/>
    <w:link w:val="CommentText"/>
    <w:uiPriority w:val="99"/>
    <w:semiHidden/>
    <w:rsid w:val="000B6D7E"/>
    <w:rPr>
      <w:sz w:val="20"/>
      <w:szCs w:val="20"/>
      <w:lang w:val="ro-RO"/>
    </w:rPr>
  </w:style>
  <w:style w:type="paragraph" w:styleId="CommentSubject">
    <w:name w:val="annotation subject"/>
    <w:basedOn w:val="CommentText"/>
    <w:next w:val="CommentText"/>
    <w:link w:val="CommentSubjectChar"/>
    <w:uiPriority w:val="99"/>
    <w:semiHidden/>
    <w:unhideWhenUsed/>
    <w:rsid w:val="000B6D7E"/>
    <w:rPr>
      <w:b/>
      <w:bCs/>
    </w:rPr>
  </w:style>
  <w:style w:type="character" w:customStyle="1" w:styleId="CommentSubjectChar">
    <w:name w:val="Comment Subject Char"/>
    <w:basedOn w:val="CommentTextChar"/>
    <w:link w:val="CommentSubject"/>
    <w:uiPriority w:val="99"/>
    <w:semiHidden/>
    <w:rsid w:val="000B6D7E"/>
    <w:rPr>
      <w:b/>
      <w:bCs/>
      <w:sz w:val="20"/>
      <w:szCs w:val="20"/>
      <w:lang w:val="ro-RO"/>
    </w:rPr>
  </w:style>
  <w:style w:type="table" w:customStyle="1" w:styleId="12">
    <w:name w:val="12"/>
    <w:basedOn w:val="TableNormal"/>
    <w:rsid w:val="00A5044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A50441"/>
    <w:tblPr>
      <w:tblStyleRowBandSize w:val="1"/>
      <w:tblStyleColBandSize w:val="1"/>
      <w:tblInd w:w="0" w:type="dxa"/>
      <w:tblCellMar>
        <w:top w:w="15" w:type="dxa"/>
        <w:left w:w="15" w:type="dxa"/>
        <w:bottom w:w="15" w:type="dxa"/>
        <w:right w:w="15" w:type="dxa"/>
      </w:tblCellMar>
    </w:tblPr>
  </w:style>
  <w:style w:type="table" w:customStyle="1" w:styleId="10">
    <w:name w:val="10"/>
    <w:basedOn w:val="TableNormal"/>
    <w:rsid w:val="00A50441"/>
    <w:tblPr>
      <w:tblStyleRowBandSize w:val="1"/>
      <w:tblStyleColBandSize w:val="1"/>
      <w:tblInd w:w="0" w:type="dxa"/>
      <w:tblCellMar>
        <w:top w:w="15" w:type="dxa"/>
        <w:left w:w="15" w:type="dxa"/>
        <w:bottom w:w="15" w:type="dxa"/>
        <w:right w:w="15" w:type="dxa"/>
      </w:tblCellMar>
    </w:tblPr>
  </w:style>
  <w:style w:type="table" w:customStyle="1" w:styleId="9">
    <w:name w:val="9"/>
    <w:basedOn w:val="TableNormal"/>
    <w:rsid w:val="00A50441"/>
    <w:tblPr>
      <w:tblStyleRowBandSize w:val="1"/>
      <w:tblStyleColBandSize w:val="1"/>
      <w:tblInd w:w="0" w:type="dxa"/>
      <w:tblCellMar>
        <w:top w:w="15" w:type="dxa"/>
        <w:left w:w="15" w:type="dxa"/>
        <w:bottom w:w="15" w:type="dxa"/>
        <w:right w:w="15" w:type="dxa"/>
      </w:tblCellMar>
    </w:tblPr>
  </w:style>
  <w:style w:type="table" w:customStyle="1" w:styleId="8">
    <w:name w:val="8"/>
    <w:basedOn w:val="TableNormal"/>
    <w:rsid w:val="00A50441"/>
    <w:tblPr>
      <w:tblStyleRowBandSize w:val="1"/>
      <w:tblStyleColBandSize w:val="1"/>
      <w:tblInd w:w="0" w:type="dxa"/>
      <w:tblCellMar>
        <w:top w:w="15" w:type="dxa"/>
        <w:left w:w="15" w:type="dxa"/>
        <w:bottom w:w="15" w:type="dxa"/>
        <w:right w:w="15" w:type="dxa"/>
      </w:tblCellMar>
    </w:tblPr>
  </w:style>
  <w:style w:type="paragraph" w:styleId="Subtitle">
    <w:name w:val="Subtitle"/>
    <w:basedOn w:val="Normal"/>
    <w:next w:val="Normal"/>
    <w:uiPriority w:val="11"/>
    <w:qFormat/>
    <w:rsid w:val="004430C1"/>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7">
    <w:name w:val="7"/>
    <w:basedOn w:val="TableNormal"/>
    <w:rsid w:val="004430C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4430C1"/>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4430C1"/>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4430C1"/>
    <w:tblPr>
      <w:tblStyleRowBandSize w:val="1"/>
      <w:tblStyleColBandSize w:val="1"/>
      <w:tblInd w:w="0" w:type="dxa"/>
      <w:tblCellMar>
        <w:top w:w="15" w:type="dxa"/>
        <w:left w:w="15" w:type="dxa"/>
        <w:bottom w:w="15" w:type="dxa"/>
        <w:right w:w="15" w:type="dxa"/>
      </w:tblCellMar>
    </w:tblPr>
  </w:style>
  <w:style w:type="table" w:customStyle="1" w:styleId="3">
    <w:name w:val="3"/>
    <w:basedOn w:val="TableNormal"/>
    <w:rsid w:val="004430C1"/>
    <w:tblPr>
      <w:tblStyleRowBandSize w:val="1"/>
      <w:tblStyleColBandSize w:val="1"/>
      <w:tblInd w:w="0" w:type="dxa"/>
      <w:tblCellMar>
        <w:top w:w="15" w:type="dxa"/>
        <w:left w:w="15" w:type="dxa"/>
        <w:bottom w:w="15" w:type="dxa"/>
        <w:right w:w="15" w:type="dxa"/>
      </w:tblCellMar>
    </w:tblPr>
  </w:style>
  <w:style w:type="table" w:customStyle="1" w:styleId="2">
    <w:name w:val="2"/>
    <w:basedOn w:val="TableNormal"/>
    <w:rsid w:val="004430C1"/>
    <w:tblPr>
      <w:tblStyleRowBandSize w:val="1"/>
      <w:tblStyleColBandSize w:val="1"/>
      <w:tblInd w:w="0" w:type="dxa"/>
      <w:tblCellMar>
        <w:top w:w="15" w:type="dxa"/>
        <w:left w:w="15" w:type="dxa"/>
        <w:bottom w:w="15" w:type="dxa"/>
        <w:right w:w="15" w:type="dxa"/>
      </w:tblCellMar>
    </w:tblPr>
  </w:style>
  <w:style w:type="table" w:customStyle="1" w:styleId="1">
    <w:name w:val="1"/>
    <w:basedOn w:val="TableNormal"/>
    <w:rsid w:val="004430C1"/>
    <w:tblPr>
      <w:tblStyleRowBandSize w:val="1"/>
      <w:tblStyleColBandSize w:val="1"/>
      <w:tblInd w:w="0" w:type="dxa"/>
      <w:tblCellMar>
        <w:top w:w="15" w:type="dxa"/>
        <w:left w:w="15" w:type="dxa"/>
        <w:bottom w:w="15" w:type="dxa"/>
        <w:right w:w="15" w:type="dxa"/>
      </w:tblCellMar>
    </w:tblPr>
  </w:style>
  <w:style w:type="character" w:customStyle="1" w:styleId="Heading1Char">
    <w:name w:val="Heading 1 Char"/>
    <w:basedOn w:val="DefaultParagraphFont"/>
    <w:link w:val="Heading1"/>
    <w:uiPriority w:val="9"/>
    <w:rsid w:val="00ED3362"/>
    <w:rPr>
      <w:rFonts w:ascii="Times New Roman" w:hAnsi="Times New Roman"/>
      <w:b/>
      <w:bCs/>
      <w:color w:val="000000"/>
      <w:sz w:val="24"/>
      <w:lang w:val="ro-RO"/>
    </w:rPr>
  </w:style>
  <w:style w:type="paragraph" w:styleId="NormalWeb">
    <w:name w:val="Normal (Web)"/>
    <w:basedOn w:val="Normal"/>
    <w:uiPriority w:val="99"/>
    <w:unhideWhenUsed/>
    <w:rsid w:val="002F6A9C"/>
    <w:pPr>
      <w:spacing w:before="100" w:beforeAutospacing="1" w:after="100" w:afterAutospacing="1" w:line="240" w:lineRule="auto"/>
      <w:jc w:val="left"/>
    </w:pPr>
    <w:rPr>
      <w:rFonts w:eastAsia="Times New Roman" w:cs="Times New Roman"/>
      <w:szCs w:val="24"/>
      <w:lang w:val="en-US" w:eastAsia="en-US"/>
    </w:rPr>
  </w:style>
  <w:style w:type="character" w:styleId="Strong">
    <w:name w:val="Strong"/>
    <w:basedOn w:val="DefaultParagraphFont"/>
    <w:uiPriority w:val="22"/>
    <w:qFormat/>
    <w:rsid w:val="002F6A9C"/>
    <w:rPr>
      <w:b/>
      <w:bCs/>
    </w:rPr>
  </w:style>
</w:styles>
</file>

<file path=word/webSettings.xml><?xml version="1.0" encoding="utf-8"?>
<w:webSettings xmlns:r="http://schemas.openxmlformats.org/officeDocument/2006/relationships" xmlns:w="http://schemas.openxmlformats.org/wordprocessingml/2006/main">
  <w:divs>
    <w:div w:id="1241334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C3mVrml82W3Tc2XoFf/wv1X8tg==">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1307</Words>
  <Characters>7430</Characters>
  <Application>Microsoft Office Word</Application>
  <DocSecurity>0</DocSecurity>
  <Lines>114</Lines>
  <Paragraphs>26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Vanime</cp:lastModifiedBy>
  <cp:revision>13</cp:revision>
  <cp:lastPrinted>2025-12-15T07:45:00Z</cp:lastPrinted>
  <dcterms:created xsi:type="dcterms:W3CDTF">2026-03-23T16:35:00Z</dcterms:created>
  <dcterms:modified xsi:type="dcterms:W3CDTF">2026-04-29T14:13:00Z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96855bc2-a2a6-47a3-99d8-aa3ad2e22153</vt:lpwstr>
  </property>
</Properties>
</file>